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E2B6" w14:textId="2955B0CB" w:rsidR="00E16BDF" w:rsidRDefault="00423067" w:rsidP="008D6F7B">
      <w:pPr>
        <w:pStyle w:val="Paragraph"/>
        <w:jc w:val="left"/>
      </w:pPr>
      <w:r>
        <w:t>FAR – BRANSCHORGANISATIONEN FÖR REVISORER, REDOVISNINGSKONSULTER, SKATTERÅDGIVARE, LÖNEKONSULTER OCH SPECIALISTER</w:t>
      </w:r>
    </w:p>
    <w:p w14:paraId="576C3296" w14:textId="5ECD4B9B" w:rsidR="008D6F7B" w:rsidRPr="008D6F7B" w:rsidRDefault="008D6F7B" w:rsidP="008D6F7B">
      <w:pPr>
        <w:pStyle w:val="Paragraph"/>
        <w:spacing w:line="240" w:lineRule="auto"/>
        <w:rPr>
          <w:b/>
          <w:bCs/>
          <w:sz w:val="32"/>
          <w:szCs w:val="32"/>
        </w:rPr>
      </w:pPr>
      <w:r>
        <w:rPr>
          <w:rStyle w:val="normaltextrun"/>
          <w:b/>
          <w:bCs/>
          <w:sz w:val="32"/>
          <w:szCs w:val="32"/>
          <w:shd w:val="clear" w:color="auto" w:fill="FFFFFF"/>
        </w:rPr>
        <w:t>Stadgar för den ideella föreningen FAR</w:t>
      </w:r>
      <w:r>
        <w:rPr>
          <w:rStyle w:val="eop"/>
          <w:b/>
          <w:bCs/>
          <w:sz w:val="32"/>
          <w:szCs w:val="32"/>
          <w:shd w:val="clear" w:color="auto" w:fill="FFFFFF"/>
        </w:rPr>
        <w:t> </w:t>
      </w:r>
      <w:r>
        <w:rPr>
          <w:b/>
          <w:bCs/>
          <w:sz w:val="32"/>
          <w:szCs w:val="32"/>
        </w:rPr>
        <w:t xml:space="preserve"> </w:t>
      </w:r>
    </w:p>
    <w:p w14:paraId="79A1A37F" w14:textId="36368AC6" w:rsidR="00E16BDF" w:rsidRDefault="00423067">
      <w:pPr>
        <w:pStyle w:val="Paragraph"/>
      </w:pPr>
      <w:r>
        <w:t>(202</w:t>
      </w:r>
      <w:ins w:id="0" w:author="Henrik Sohlberg" w:date="2022-11-02T11:30:00Z">
        <w:r w:rsidR="00CE066C">
          <w:t>2</w:t>
        </w:r>
      </w:ins>
      <w:del w:id="1" w:author="Henrik Sohlberg" w:date="2022-11-02T11:30:00Z">
        <w:r w:rsidDel="00CE066C">
          <w:delText>1</w:delText>
        </w:r>
      </w:del>
      <w:r>
        <w:t>-10-2</w:t>
      </w:r>
      <w:ins w:id="2" w:author="Henrik Sohlberg" w:date="2022-11-02T11:30:00Z">
        <w:r w:rsidR="00CE066C">
          <w:t>6</w:t>
        </w:r>
      </w:ins>
      <w:del w:id="3" w:author="Henrik Sohlberg" w:date="2022-11-02T11:30:00Z">
        <w:r w:rsidDel="00CE066C">
          <w:delText>5</w:delText>
        </w:r>
      </w:del>
      <w:r>
        <w:t>)</w:t>
      </w:r>
    </w:p>
    <w:p w14:paraId="490A3BAB" w14:textId="77777777" w:rsidR="00E16BDF" w:rsidRDefault="00E16BDF">
      <w:pPr>
        <w:keepNext/>
        <w:spacing w:line="0" w:lineRule="atLeast"/>
      </w:pPr>
      <w:bookmarkStart w:id="4" w:name="_RefF8282A3AE48BE09902327713B5712784"/>
      <w:bookmarkStart w:id="5" w:name="_Ref9D35836B3C81A872330E918A3B88EB9C"/>
      <w:bookmarkEnd w:id="4"/>
      <w:bookmarkEnd w:id="5"/>
    </w:p>
    <w:p w14:paraId="289FE4C4" w14:textId="77777777" w:rsidR="00E16BDF" w:rsidRDefault="00423067">
      <w:pPr>
        <w:pStyle w:val="Heading4First"/>
      </w:pPr>
      <w:bookmarkStart w:id="6" w:name="_Ref1CB2B565AA2440402E218BC0C91A7371"/>
      <w:bookmarkStart w:id="7" w:name="_RefBE86DB98AAD58F833C25C934394FFD1F"/>
      <w:bookmarkEnd w:id="6"/>
      <w:bookmarkEnd w:id="7"/>
      <w:r>
        <w:t>Ändamål</w:t>
      </w:r>
    </w:p>
    <w:p w14:paraId="1917FE49"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582D5CDE" w14:textId="77777777">
        <w:tc>
          <w:tcPr>
            <w:tcW w:w="1701" w:type="dxa"/>
            <w:tcBorders>
              <w:top w:val="single" w:sz="4" w:space="0" w:color="FFFFFF"/>
              <w:bottom w:val="single" w:sz="4" w:space="0" w:color="FFFFFF"/>
            </w:tcBorders>
            <w:tcMar>
              <w:top w:w="28" w:type="dxa"/>
              <w:left w:w="28" w:type="dxa"/>
              <w:bottom w:w="28" w:type="dxa"/>
              <w:right w:w="28" w:type="dxa"/>
            </w:tcMar>
          </w:tcPr>
          <w:p w14:paraId="4882EA25" w14:textId="77777777" w:rsidR="00E16BDF" w:rsidRDefault="00423067">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615D6D0C" w14:textId="77777777" w:rsidR="00E16BDF" w:rsidRDefault="00423067">
            <w:pPr>
              <w:pStyle w:val="TableCellLeft"/>
              <w:keepNext/>
            </w:pPr>
            <w:r>
              <w:rPr>
                <w:rStyle w:val="Bold"/>
              </w:rPr>
              <w:t>1 §</w:t>
            </w:r>
            <w:r>
              <w:t> FAR är en ideell förening för revisorer, redovisningskonsulter, skatterådgivare, lönekonsulter och specialister verksamma inom den svenska revisions- och rådgivningsbranschen eller personer med nära anknytning till denna.</w:t>
            </w:r>
          </w:p>
        </w:tc>
      </w:tr>
      <w:tr w:rsidR="00E16BDF" w14:paraId="7D845FE3" w14:textId="77777777">
        <w:tc>
          <w:tcPr>
            <w:tcW w:w="1701" w:type="dxa"/>
            <w:tcBorders>
              <w:top w:val="single" w:sz="4" w:space="0" w:color="FFFFFF"/>
              <w:bottom w:val="single" w:sz="4" w:space="0" w:color="FFFFFF"/>
            </w:tcBorders>
            <w:tcMar>
              <w:top w:w="28" w:type="dxa"/>
              <w:left w:w="28" w:type="dxa"/>
              <w:bottom w:w="28" w:type="dxa"/>
              <w:right w:w="28" w:type="dxa"/>
            </w:tcMar>
          </w:tcPr>
          <w:p w14:paraId="5F50A5FC" w14:textId="77777777" w:rsidR="00E16BDF" w:rsidRDefault="00423067">
            <w:pPr>
              <w:pStyle w:val="TableCellLeft"/>
              <w:keepNext/>
            </w:pPr>
            <w:r>
              <w:t>Syfte</w:t>
            </w:r>
          </w:p>
        </w:tc>
        <w:tc>
          <w:tcPr>
            <w:tcW w:w="4252" w:type="dxa"/>
            <w:tcBorders>
              <w:top w:val="single" w:sz="4" w:space="0" w:color="FFFFFF"/>
              <w:bottom w:val="single" w:sz="4" w:space="0" w:color="FFFFFF"/>
            </w:tcBorders>
            <w:tcMar>
              <w:top w:w="28" w:type="dxa"/>
              <w:left w:w="28" w:type="dxa"/>
              <w:bottom w:w="28" w:type="dxa"/>
              <w:right w:w="28" w:type="dxa"/>
            </w:tcMar>
          </w:tcPr>
          <w:p w14:paraId="33FC9F9F" w14:textId="77777777" w:rsidR="00E16BDF" w:rsidRDefault="00423067">
            <w:pPr>
              <w:pStyle w:val="TableCellLeft"/>
              <w:keepNext/>
            </w:pPr>
            <w:r>
              <w:t>FAR ska tillvarata medlemmarnas allmänna yrkesintressen genom att leda utvecklingen av professionella och regulatoriska frågor i syfte att bidra till branschens affärsmässiga förutsättningar samt skapa värde och förtroende inom näringsliv och samhälle.</w:t>
            </w:r>
          </w:p>
        </w:tc>
      </w:tr>
      <w:tr w:rsidR="00E16BDF" w14:paraId="6932C142" w14:textId="77777777">
        <w:tc>
          <w:tcPr>
            <w:tcW w:w="1701" w:type="dxa"/>
            <w:tcBorders>
              <w:top w:val="single" w:sz="4" w:space="0" w:color="FFFFFF"/>
              <w:bottom w:val="single" w:sz="4" w:space="0" w:color="FFFFFF"/>
            </w:tcBorders>
            <w:tcMar>
              <w:top w:w="28" w:type="dxa"/>
              <w:left w:w="28" w:type="dxa"/>
              <w:bottom w:w="28" w:type="dxa"/>
              <w:right w:w="28" w:type="dxa"/>
            </w:tcMar>
          </w:tcPr>
          <w:p w14:paraId="5A5F9275" w14:textId="77777777" w:rsidR="00E16BDF" w:rsidRDefault="00423067">
            <w:pPr>
              <w:pStyle w:val="TableCellLeft"/>
            </w:pPr>
            <w:r>
              <w:t>Verksamhet</w:t>
            </w:r>
          </w:p>
        </w:tc>
        <w:tc>
          <w:tcPr>
            <w:tcW w:w="4252" w:type="dxa"/>
            <w:tcBorders>
              <w:top w:val="single" w:sz="4" w:space="0" w:color="FFFFFF"/>
              <w:bottom w:val="single" w:sz="4" w:space="0" w:color="FFFFFF"/>
            </w:tcBorders>
            <w:tcMar>
              <w:top w:w="28" w:type="dxa"/>
              <w:left w:w="28" w:type="dxa"/>
              <w:bottom w:w="28" w:type="dxa"/>
              <w:right w:w="28" w:type="dxa"/>
            </w:tcMar>
          </w:tcPr>
          <w:p w14:paraId="1F826A3F" w14:textId="77777777" w:rsidR="00E16BDF" w:rsidRDefault="00423067">
            <w:pPr>
              <w:pStyle w:val="TableCellLeft"/>
            </w:pPr>
            <w:r>
              <w:t>FAR ska tillgodose sitt syfte genom att bl.a.</w:t>
            </w:r>
            <w:r>
              <w:br/>
              <w:t>1. utfärda regler för god yrkessed som medlemmarna har att följa vid utövandet av sin verksamhet,</w:t>
            </w:r>
            <w:r>
              <w:br/>
              <w:t xml:space="preserve">2. ge stöd till medlemmarna i form av utbildning, rådgivning, hjälpmedel och tjänster av annat slag, samt </w:t>
            </w:r>
            <w:r>
              <w:br/>
              <w:t>3. bedriva opinionsbildning.</w:t>
            </w:r>
          </w:p>
        </w:tc>
      </w:tr>
    </w:tbl>
    <w:p w14:paraId="5B2D0107" w14:textId="77777777" w:rsidR="00E16BDF" w:rsidRDefault="00423067">
      <w:pPr>
        <w:pStyle w:val="Heading4"/>
      </w:pPr>
      <w:bookmarkStart w:id="8" w:name="_RefFBB75EA0FFFA65DEB3FE5CE95B791AE2"/>
      <w:bookmarkStart w:id="9" w:name="_Ref3278487115C614B84EC0D3114AA9988C"/>
      <w:bookmarkEnd w:id="8"/>
      <w:bookmarkEnd w:id="9"/>
      <w:r>
        <w:t>Organisation</w:t>
      </w:r>
    </w:p>
    <w:p w14:paraId="688D53A4"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2B0A1884" w14:textId="77777777">
        <w:tc>
          <w:tcPr>
            <w:tcW w:w="1701" w:type="dxa"/>
            <w:tcBorders>
              <w:top w:val="single" w:sz="4" w:space="0" w:color="FFFFFF"/>
              <w:bottom w:val="single" w:sz="4" w:space="0" w:color="FFFFFF"/>
            </w:tcBorders>
            <w:tcMar>
              <w:top w:w="28" w:type="dxa"/>
              <w:left w:w="28" w:type="dxa"/>
              <w:bottom w:w="28" w:type="dxa"/>
              <w:right w:w="28" w:type="dxa"/>
            </w:tcMar>
          </w:tcPr>
          <w:p w14:paraId="10CE9C37" w14:textId="77777777" w:rsidR="00E16BDF" w:rsidRDefault="00423067">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614B9117" w14:textId="77777777" w:rsidR="00E16BDF" w:rsidRDefault="00423067">
            <w:pPr>
              <w:pStyle w:val="TableCellLeft"/>
              <w:keepNext/>
            </w:pPr>
            <w:r>
              <w:rPr>
                <w:rStyle w:val="Bold"/>
              </w:rPr>
              <w:t>2 §</w:t>
            </w:r>
            <w:r>
              <w:t> FAR ska vara organiserad med utgångspunkt i att revisions- och rådgivningsbranschen består av både små och stora företag och att branschens företag tillhandahåller tjänster inom olika områden.</w:t>
            </w:r>
          </w:p>
        </w:tc>
      </w:tr>
      <w:tr w:rsidR="00E16BDF" w14:paraId="16DF1E56" w14:textId="77777777">
        <w:tc>
          <w:tcPr>
            <w:tcW w:w="1701" w:type="dxa"/>
            <w:tcBorders>
              <w:top w:val="single" w:sz="4" w:space="0" w:color="FFFFFF"/>
              <w:bottom w:val="single" w:sz="4" w:space="0" w:color="FFFFFF"/>
            </w:tcBorders>
            <w:tcMar>
              <w:top w:w="28" w:type="dxa"/>
              <w:left w:w="28" w:type="dxa"/>
              <w:bottom w:w="28" w:type="dxa"/>
              <w:right w:w="28" w:type="dxa"/>
            </w:tcMar>
          </w:tcPr>
          <w:p w14:paraId="3D5B4EC7" w14:textId="77777777" w:rsidR="00E16BDF" w:rsidRDefault="00423067">
            <w:pPr>
              <w:pStyle w:val="TableCellLeft"/>
              <w:keepNext/>
            </w:pPr>
            <w:r>
              <w:t>Organ</w:t>
            </w:r>
          </w:p>
        </w:tc>
        <w:tc>
          <w:tcPr>
            <w:tcW w:w="4252" w:type="dxa"/>
            <w:tcBorders>
              <w:top w:val="single" w:sz="4" w:space="0" w:color="FFFFFF"/>
              <w:bottom w:val="single" w:sz="4" w:space="0" w:color="FFFFFF"/>
            </w:tcBorders>
            <w:tcMar>
              <w:top w:w="28" w:type="dxa"/>
              <w:left w:w="28" w:type="dxa"/>
              <w:bottom w:w="28" w:type="dxa"/>
              <w:right w:w="28" w:type="dxa"/>
            </w:tcMar>
          </w:tcPr>
          <w:p w14:paraId="72EA056D" w14:textId="77777777" w:rsidR="00E16BDF" w:rsidRDefault="00423067">
            <w:pPr>
              <w:pStyle w:val="TableCellLeft"/>
              <w:keepNext/>
            </w:pPr>
            <w:r>
              <w:t>FARs organ ska vara stämman (årsstämma eller extra stämma), styrelsen, valberedningen, kvalitetsnämnderna, disciplinnämnden och revisorn.</w:t>
            </w:r>
          </w:p>
        </w:tc>
      </w:tr>
      <w:tr w:rsidR="00E16BDF" w14:paraId="1DAD927A" w14:textId="77777777">
        <w:tc>
          <w:tcPr>
            <w:tcW w:w="1701" w:type="dxa"/>
            <w:tcBorders>
              <w:top w:val="single" w:sz="4" w:space="0" w:color="FFFFFF"/>
              <w:bottom w:val="single" w:sz="4" w:space="0" w:color="FFFFFF"/>
            </w:tcBorders>
            <w:tcMar>
              <w:top w:w="28" w:type="dxa"/>
              <w:left w:w="28" w:type="dxa"/>
              <w:bottom w:w="28" w:type="dxa"/>
              <w:right w:w="28" w:type="dxa"/>
            </w:tcMar>
          </w:tcPr>
          <w:p w14:paraId="089B86E9" w14:textId="77777777" w:rsidR="00E16BDF" w:rsidRDefault="00423067">
            <w:pPr>
              <w:pStyle w:val="TableCellLeft"/>
              <w:keepNext/>
            </w:pPr>
            <w:r>
              <w:t>Generalsekreterare</w:t>
            </w:r>
          </w:p>
        </w:tc>
        <w:tc>
          <w:tcPr>
            <w:tcW w:w="4252" w:type="dxa"/>
            <w:tcBorders>
              <w:top w:val="single" w:sz="4" w:space="0" w:color="FFFFFF"/>
              <w:bottom w:val="single" w:sz="4" w:space="0" w:color="FFFFFF"/>
            </w:tcBorders>
            <w:tcMar>
              <w:top w:w="28" w:type="dxa"/>
              <w:left w:w="28" w:type="dxa"/>
              <w:bottom w:w="28" w:type="dxa"/>
              <w:right w:w="28" w:type="dxa"/>
            </w:tcMar>
          </w:tcPr>
          <w:p w14:paraId="51935EED" w14:textId="77777777" w:rsidR="00E16BDF" w:rsidRDefault="00423067">
            <w:pPr>
              <w:pStyle w:val="TableCellLeft"/>
              <w:keepNext/>
            </w:pPr>
            <w:r>
              <w:t>FAR ska ha en anställd generalsekreterare med ett sekretariat i Stockholm.</w:t>
            </w:r>
          </w:p>
        </w:tc>
      </w:tr>
      <w:tr w:rsidR="00E16BDF" w14:paraId="7849169F" w14:textId="77777777">
        <w:tc>
          <w:tcPr>
            <w:tcW w:w="1701" w:type="dxa"/>
            <w:tcBorders>
              <w:top w:val="single" w:sz="4" w:space="0" w:color="FFFFFF"/>
              <w:bottom w:val="single" w:sz="4" w:space="0" w:color="FFFFFF"/>
            </w:tcBorders>
            <w:tcMar>
              <w:top w:w="28" w:type="dxa"/>
              <w:left w:w="28" w:type="dxa"/>
              <w:bottom w:w="28" w:type="dxa"/>
              <w:right w:w="28" w:type="dxa"/>
            </w:tcMar>
          </w:tcPr>
          <w:p w14:paraId="26D906C6"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EE59319" w14:textId="77777777" w:rsidR="00E16BDF" w:rsidRDefault="00423067">
            <w:pPr>
              <w:pStyle w:val="TableCellLeft"/>
              <w:keepNext/>
            </w:pPr>
            <w:r>
              <w:t xml:space="preserve">Generalsekreteraren ska leda FARs löpande arbete samt handlägga och fatta beslut i de angelägenheter som följer av styrelsens </w:t>
            </w:r>
            <w:r>
              <w:lastRenderedPageBreak/>
              <w:t>instruktion för generalsekreteraren.</w:t>
            </w:r>
          </w:p>
        </w:tc>
      </w:tr>
      <w:tr w:rsidR="00E16BDF" w14:paraId="7AF13C4C" w14:textId="77777777">
        <w:tc>
          <w:tcPr>
            <w:tcW w:w="1701" w:type="dxa"/>
            <w:tcBorders>
              <w:top w:val="single" w:sz="4" w:space="0" w:color="FFFFFF"/>
              <w:bottom w:val="single" w:sz="4" w:space="0" w:color="FFFFFF"/>
            </w:tcBorders>
            <w:tcMar>
              <w:top w:w="28" w:type="dxa"/>
              <w:left w:w="28" w:type="dxa"/>
              <w:bottom w:w="28" w:type="dxa"/>
              <w:right w:w="28" w:type="dxa"/>
            </w:tcMar>
          </w:tcPr>
          <w:p w14:paraId="26F5CB5F" w14:textId="77777777" w:rsidR="00E16BDF" w:rsidRDefault="00423067">
            <w:pPr>
              <w:pStyle w:val="TableCellLeft"/>
            </w:pPr>
            <w:r>
              <w:lastRenderedPageBreak/>
              <w:t>Dotterföretag</w:t>
            </w:r>
          </w:p>
        </w:tc>
        <w:tc>
          <w:tcPr>
            <w:tcW w:w="4252" w:type="dxa"/>
            <w:tcBorders>
              <w:top w:val="single" w:sz="4" w:space="0" w:color="FFFFFF"/>
              <w:bottom w:val="single" w:sz="4" w:space="0" w:color="FFFFFF"/>
            </w:tcBorders>
            <w:tcMar>
              <w:top w:w="28" w:type="dxa"/>
              <w:left w:w="28" w:type="dxa"/>
              <w:bottom w:w="28" w:type="dxa"/>
              <w:right w:w="28" w:type="dxa"/>
            </w:tcMar>
          </w:tcPr>
          <w:p w14:paraId="3E87CDDC" w14:textId="77777777" w:rsidR="00E16BDF" w:rsidRDefault="00423067">
            <w:pPr>
              <w:pStyle w:val="TableCellLeft"/>
            </w:pPr>
            <w:r>
              <w:t>Styrelsen kan bestämma att FAR ska bedriva verksamhet i dotterföretag.</w:t>
            </w:r>
          </w:p>
        </w:tc>
      </w:tr>
    </w:tbl>
    <w:p w14:paraId="13A3257A" w14:textId="77777777" w:rsidR="00E16BDF" w:rsidRDefault="00423067">
      <w:pPr>
        <w:pStyle w:val="Heading4"/>
      </w:pPr>
      <w:bookmarkStart w:id="10" w:name="_Ref041D7933D07F105E303E3BD3BF166740"/>
      <w:bookmarkStart w:id="11" w:name="_RefD22549DA715C20979ACBC8E65FF91998"/>
      <w:bookmarkEnd w:id="10"/>
      <w:bookmarkEnd w:id="11"/>
      <w:r>
        <w:t>Medlemmarna</w:t>
      </w:r>
    </w:p>
    <w:p w14:paraId="74E16227" w14:textId="77777777" w:rsidR="00E16BDF" w:rsidRDefault="00E16BDF">
      <w:pPr>
        <w:keepNext/>
        <w:spacing w:line="0" w:lineRule="atLeast"/>
      </w:pPr>
      <w:bookmarkStart w:id="12" w:name="_RefF37C4AC14A5E199DE18249CF454141EF"/>
      <w:bookmarkStart w:id="13" w:name="_Ref610A9F9214300AE11469DB32AEEB1760"/>
      <w:bookmarkEnd w:id="12"/>
      <w:bookmarkEnd w:id="13"/>
    </w:p>
    <w:p w14:paraId="057F7226" w14:textId="77777777" w:rsidR="00E16BDF" w:rsidRDefault="00E16BDF">
      <w:pPr>
        <w:pStyle w:val="ST4AuxiliaryParagraph"/>
        <w:keepNext/>
        <w:spacing w:before="113"/>
      </w:pPr>
      <w:bookmarkStart w:id="14" w:name="_Ref1ABFF70DC786DDB445B07DB08E01E025"/>
      <w:bookmarkStart w:id="15" w:name="_RefE60617E27B9BD557BAE03DF3FEE60688"/>
      <w:bookmarkEnd w:id="14"/>
      <w:bookmarkEnd w:id="15"/>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316CBED9" w14:textId="77777777">
        <w:tc>
          <w:tcPr>
            <w:tcW w:w="1701" w:type="dxa"/>
            <w:tcBorders>
              <w:top w:val="single" w:sz="4" w:space="0" w:color="FFFFFF"/>
              <w:bottom w:val="single" w:sz="4" w:space="0" w:color="FFFFFF"/>
            </w:tcBorders>
            <w:tcMar>
              <w:top w:w="28" w:type="dxa"/>
              <w:left w:w="28" w:type="dxa"/>
              <w:bottom w:w="28" w:type="dxa"/>
              <w:right w:w="28" w:type="dxa"/>
            </w:tcMar>
          </w:tcPr>
          <w:p w14:paraId="054AD893" w14:textId="77777777" w:rsidR="00E16BDF" w:rsidRDefault="00423067">
            <w:pPr>
              <w:pStyle w:val="TableCellLeft"/>
              <w:keepNext/>
            </w:pPr>
            <w:r>
              <w:t>Medlemskap</w:t>
            </w:r>
          </w:p>
        </w:tc>
        <w:tc>
          <w:tcPr>
            <w:tcW w:w="4252" w:type="dxa"/>
            <w:tcBorders>
              <w:top w:val="single" w:sz="4" w:space="0" w:color="FFFFFF"/>
              <w:bottom w:val="single" w:sz="4" w:space="0" w:color="FFFFFF"/>
            </w:tcBorders>
            <w:tcMar>
              <w:top w:w="28" w:type="dxa"/>
              <w:left w:w="28" w:type="dxa"/>
              <w:bottom w:w="28" w:type="dxa"/>
              <w:right w:w="28" w:type="dxa"/>
            </w:tcMar>
          </w:tcPr>
          <w:p w14:paraId="23633ECB" w14:textId="77777777" w:rsidR="00E16BDF" w:rsidRDefault="00423067">
            <w:pPr>
              <w:pStyle w:val="TableCellLeft"/>
              <w:keepNext/>
            </w:pPr>
            <w:r>
              <w:rPr>
                <w:rStyle w:val="Bold"/>
              </w:rPr>
              <w:t>3 §</w:t>
            </w:r>
            <w:r>
              <w:t> En medlem i FAR ska vara ordinarie medlem, basmedlem eller studentmedlem.</w:t>
            </w:r>
          </w:p>
        </w:tc>
      </w:tr>
      <w:tr w:rsidR="00E16BDF" w14:paraId="704F230F" w14:textId="77777777">
        <w:tc>
          <w:tcPr>
            <w:tcW w:w="1701" w:type="dxa"/>
            <w:tcBorders>
              <w:top w:val="single" w:sz="4" w:space="0" w:color="FFFFFF"/>
              <w:bottom w:val="single" w:sz="4" w:space="0" w:color="FFFFFF"/>
            </w:tcBorders>
            <w:tcMar>
              <w:top w:w="28" w:type="dxa"/>
              <w:left w:w="28" w:type="dxa"/>
              <w:bottom w:w="28" w:type="dxa"/>
              <w:right w:w="28" w:type="dxa"/>
            </w:tcMar>
          </w:tcPr>
          <w:p w14:paraId="33E26127" w14:textId="77777777" w:rsidR="00E16BDF" w:rsidRDefault="00423067">
            <w:pPr>
              <w:pStyle w:val="TableCellLeft"/>
              <w:keepNext/>
            </w:pPr>
            <w:r>
              <w:t>Grundförutsättningar för ordinarie medlemskap</w:t>
            </w:r>
          </w:p>
        </w:tc>
        <w:tc>
          <w:tcPr>
            <w:tcW w:w="4252" w:type="dxa"/>
            <w:tcBorders>
              <w:top w:val="single" w:sz="4" w:space="0" w:color="FFFFFF"/>
              <w:bottom w:val="single" w:sz="4" w:space="0" w:color="FFFFFF"/>
            </w:tcBorders>
            <w:tcMar>
              <w:top w:w="28" w:type="dxa"/>
              <w:left w:w="28" w:type="dxa"/>
              <w:bottom w:w="28" w:type="dxa"/>
              <w:right w:w="28" w:type="dxa"/>
            </w:tcMar>
          </w:tcPr>
          <w:p w14:paraId="35AE768D" w14:textId="77777777" w:rsidR="00CE066C" w:rsidRDefault="00423067">
            <w:pPr>
              <w:pStyle w:val="TableCellLeft"/>
              <w:keepNext/>
              <w:rPr>
                <w:ins w:id="16" w:author="Henrik Sohlberg" w:date="2022-11-02T11:32:00Z"/>
              </w:rPr>
            </w:pPr>
            <w:r>
              <w:rPr>
                <w:rStyle w:val="Bold"/>
              </w:rPr>
              <w:t>4 §</w:t>
            </w:r>
            <w:r>
              <w:t xml:space="preserve"> Den som vill bli ordinarie medlem i FAR ska </w:t>
            </w:r>
            <w:r>
              <w:br/>
              <w:t>1. – vara verksam i ett revisionsföretag</w:t>
            </w:r>
            <w:r>
              <w:rPr>
                <w:rStyle w:val="NotenScript"/>
              </w:rPr>
              <w:footnoteReference w:id="1"/>
            </w:r>
            <w:r>
              <w:t xml:space="preserve"> (begreppet revisionsföretag i dessa stadgar omfattar också ett företag som ingår i ett nätverk</w:t>
            </w:r>
            <w:r>
              <w:rPr>
                <w:rStyle w:val="NotenScript"/>
              </w:rPr>
              <w:footnoteReference w:id="2"/>
            </w:r>
            <w:r>
              <w:t>),</w:t>
            </w:r>
            <w:r>
              <w:br/>
              <w:t xml:space="preserve">   – vara verksam i ett redovisningsföretag (begreppet redovisningsföretag i dessa stadgar definieras av styrelsen från tid till annan), </w:t>
            </w:r>
            <w:del w:id="17" w:author="Henrik Sohlberg" w:date="2022-11-02T11:30:00Z">
              <w:r w:rsidDel="00CE066C">
                <w:delText>eller</w:delText>
              </w:r>
            </w:del>
          </w:p>
          <w:p w14:paraId="0EB5D23D" w14:textId="3130DCB5" w:rsidR="00E16BDF" w:rsidRDefault="00CE066C">
            <w:pPr>
              <w:pStyle w:val="TableCellLeft"/>
              <w:keepNext/>
            </w:pPr>
            <w:ins w:id="18" w:author="Henrik Sohlberg" w:date="2022-11-02T11:33:00Z">
              <w:r>
                <w:t>   </w:t>
              </w:r>
            </w:ins>
            <w:ins w:id="19" w:author="Henrik Sohlberg" w:date="2022-11-02T11:32:00Z">
              <w:r>
                <w:t>– </w:t>
              </w:r>
              <w:r w:rsidRPr="00D248C5">
                <w:t>vara verksam i e</w:t>
              </w:r>
              <w:r>
                <w:t>tt</w:t>
              </w:r>
              <w:r w:rsidRPr="00D248C5">
                <w:t xml:space="preserve"> skatterådgivnings</w:t>
              </w:r>
              <w:r>
                <w:t>företag</w:t>
              </w:r>
              <w:r w:rsidRPr="00D248C5">
                <w:t xml:space="preserve"> </w:t>
              </w:r>
              <w:r>
                <w:t>(</w:t>
              </w:r>
              <w:r w:rsidRPr="00D248C5">
                <w:t>begreppet skatterådgivnings</w:t>
              </w:r>
              <w:r>
                <w:t>företag</w:t>
              </w:r>
              <w:r w:rsidRPr="00D248C5">
                <w:t xml:space="preserve"> i dessa stadgar definieras av styrelsen från tid till annan),</w:t>
              </w:r>
              <w:r>
                <w:t xml:space="preserve"> eller</w:t>
              </w:r>
            </w:ins>
            <w:r w:rsidR="00423067">
              <w:br/>
              <w:t>   – enligt styrelsens bedömning från tid till annan ha nära anknytning till den verksamhet som bedrivs i revisions- och rådgivningsbranschen,</w:t>
            </w:r>
          </w:p>
        </w:tc>
      </w:tr>
      <w:tr w:rsidR="00E16BDF" w14:paraId="76060F81" w14:textId="77777777">
        <w:tc>
          <w:tcPr>
            <w:tcW w:w="1701" w:type="dxa"/>
            <w:tcBorders>
              <w:top w:val="single" w:sz="4" w:space="0" w:color="FFFFFF"/>
              <w:bottom w:val="single" w:sz="4" w:space="0" w:color="FFFFFF"/>
            </w:tcBorders>
            <w:tcMar>
              <w:top w:w="28" w:type="dxa"/>
              <w:left w:w="28" w:type="dxa"/>
              <w:bottom w:w="28" w:type="dxa"/>
              <w:right w:w="28" w:type="dxa"/>
            </w:tcMar>
          </w:tcPr>
          <w:p w14:paraId="2700D96E"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6A228DA" w14:textId="77777777" w:rsidR="00E16BDF" w:rsidRDefault="00423067">
            <w:pPr>
              <w:pStyle w:val="TableCellLeft"/>
            </w:pPr>
            <w:r>
              <w:t>2. ha gjort sig känd för redbarhet och i övrigt bedömas vara lämplig,</w:t>
            </w:r>
          </w:p>
        </w:tc>
      </w:tr>
      <w:tr w:rsidR="00E16BDF" w14:paraId="75BEBB56" w14:textId="77777777">
        <w:tc>
          <w:tcPr>
            <w:tcW w:w="1701" w:type="dxa"/>
            <w:tcBorders>
              <w:top w:val="single" w:sz="4" w:space="0" w:color="FFFFFF"/>
              <w:bottom w:val="single" w:sz="4" w:space="0" w:color="FFFFFF"/>
            </w:tcBorders>
            <w:tcMar>
              <w:top w:w="28" w:type="dxa"/>
              <w:left w:w="28" w:type="dxa"/>
              <w:bottom w:w="28" w:type="dxa"/>
              <w:right w:w="28" w:type="dxa"/>
            </w:tcMar>
          </w:tcPr>
          <w:p w14:paraId="618DBFAC"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5FF1469" w14:textId="77777777" w:rsidR="00E16BDF" w:rsidRDefault="00423067">
            <w:pPr>
              <w:pStyle w:val="TableCellLeft"/>
            </w:pPr>
            <w:r>
              <w:t>3. ha förklarat sig vilja följa dessa stadgar, samt</w:t>
            </w:r>
          </w:p>
        </w:tc>
      </w:tr>
      <w:tr w:rsidR="00E16BDF" w14:paraId="72FF1A75" w14:textId="77777777">
        <w:tc>
          <w:tcPr>
            <w:tcW w:w="1701" w:type="dxa"/>
            <w:tcBorders>
              <w:top w:val="single" w:sz="4" w:space="0" w:color="FFFFFF"/>
              <w:bottom w:val="single" w:sz="4" w:space="0" w:color="FFFFFF"/>
            </w:tcBorders>
            <w:tcMar>
              <w:top w:w="28" w:type="dxa"/>
              <w:left w:w="28" w:type="dxa"/>
              <w:bottom w:w="28" w:type="dxa"/>
              <w:right w:w="28" w:type="dxa"/>
            </w:tcMar>
          </w:tcPr>
          <w:p w14:paraId="3125BF1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0219288" w14:textId="77777777" w:rsidR="00E16BDF" w:rsidRDefault="00423067">
            <w:pPr>
              <w:pStyle w:val="TableCellLeft"/>
            </w:pPr>
            <w:r>
              <w:t>4. i tillämpliga fall ha förklarat sig vilja följa FARs regler för god yrkessed.</w:t>
            </w:r>
          </w:p>
        </w:tc>
      </w:tr>
      <w:tr w:rsidR="00E16BDF" w14:paraId="2EFBC9EC" w14:textId="77777777">
        <w:tc>
          <w:tcPr>
            <w:tcW w:w="1701" w:type="dxa"/>
            <w:tcBorders>
              <w:top w:val="single" w:sz="4" w:space="0" w:color="FFFFFF"/>
              <w:bottom w:val="single" w:sz="4" w:space="0" w:color="FFFFFF"/>
            </w:tcBorders>
            <w:tcMar>
              <w:top w:w="28" w:type="dxa"/>
              <w:left w:w="28" w:type="dxa"/>
              <w:bottom w:w="28" w:type="dxa"/>
              <w:right w:w="28" w:type="dxa"/>
            </w:tcMar>
          </w:tcPr>
          <w:p w14:paraId="3FA6FD67" w14:textId="77777777" w:rsidR="00E16BDF" w:rsidRDefault="00423067">
            <w:pPr>
              <w:pStyle w:val="TableCellLeft"/>
            </w:pPr>
            <w:r>
              <w:t>Revisorer</w:t>
            </w:r>
            <w:bookmarkStart w:id="20" w:name="_Ref60E06C80CAF721A40964DD8DAEFBE0B5"/>
            <w:bookmarkEnd w:id="20"/>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04543ED9" w14:textId="77777777" w:rsidR="00E16BDF" w:rsidRDefault="00423067">
            <w:pPr>
              <w:pStyle w:val="TableCellLeft"/>
            </w:pPr>
            <w:r>
              <w:rPr>
                <w:rStyle w:val="Bold"/>
              </w:rPr>
              <w:t>5 §</w:t>
            </w:r>
            <w:r>
              <w:t xml:space="preserve"> Utöver vad som följer av 4 § ska en medlem som är revisor vara auktoriserad eller godkänd av Revisorsinspektionen. </w:t>
            </w:r>
          </w:p>
        </w:tc>
      </w:tr>
      <w:tr w:rsidR="00E16BDF" w14:paraId="7C173A92" w14:textId="77777777">
        <w:tc>
          <w:tcPr>
            <w:tcW w:w="1701" w:type="dxa"/>
            <w:tcBorders>
              <w:top w:val="single" w:sz="4" w:space="0" w:color="FFFFFF"/>
              <w:bottom w:val="single" w:sz="4" w:space="0" w:color="FFFFFF"/>
            </w:tcBorders>
            <w:tcMar>
              <w:top w:w="28" w:type="dxa"/>
              <w:left w:w="28" w:type="dxa"/>
              <w:bottom w:w="28" w:type="dxa"/>
              <w:right w:w="28" w:type="dxa"/>
            </w:tcMar>
          </w:tcPr>
          <w:p w14:paraId="0C7E3A54" w14:textId="77777777" w:rsidR="00E16BDF" w:rsidRDefault="00423067">
            <w:pPr>
              <w:pStyle w:val="TableCellLeft"/>
            </w:pPr>
            <w:r>
              <w:t>Övriga medlemmar</w:t>
            </w:r>
          </w:p>
        </w:tc>
        <w:tc>
          <w:tcPr>
            <w:tcW w:w="4252" w:type="dxa"/>
            <w:tcBorders>
              <w:top w:val="single" w:sz="4" w:space="0" w:color="FFFFFF"/>
              <w:bottom w:val="single" w:sz="4" w:space="0" w:color="FFFFFF"/>
            </w:tcBorders>
            <w:tcMar>
              <w:top w:w="28" w:type="dxa"/>
              <w:left w:w="28" w:type="dxa"/>
              <w:bottom w:w="28" w:type="dxa"/>
              <w:right w:w="28" w:type="dxa"/>
            </w:tcMar>
          </w:tcPr>
          <w:p w14:paraId="619068F4" w14:textId="77777777" w:rsidR="00E16BDF" w:rsidRDefault="00423067">
            <w:pPr>
              <w:pStyle w:val="TableCellLeft"/>
            </w:pPr>
            <w:r>
              <w:rPr>
                <w:rStyle w:val="Bold"/>
              </w:rPr>
              <w:t>6 §</w:t>
            </w:r>
            <w:r>
              <w:t xml:space="preserve"> Medlemmar som inte är revisorer ska, utöver vad som följer av 4 §, uppfylla de krav </w:t>
            </w:r>
            <w:r>
              <w:lastRenderedPageBreak/>
              <w:t>på kompetensnivå och erfarenhetsnivå som styrelsen fastställer.</w:t>
            </w:r>
          </w:p>
        </w:tc>
      </w:tr>
      <w:tr w:rsidR="00E16BDF" w14:paraId="25A9E5A5" w14:textId="77777777">
        <w:tc>
          <w:tcPr>
            <w:tcW w:w="1701" w:type="dxa"/>
            <w:tcBorders>
              <w:top w:val="single" w:sz="4" w:space="0" w:color="FFFFFF"/>
              <w:bottom w:val="single" w:sz="4" w:space="0" w:color="FFFFFF"/>
            </w:tcBorders>
            <w:tcMar>
              <w:top w:w="28" w:type="dxa"/>
              <w:left w:w="28" w:type="dxa"/>
              <w:bottom w:w="28" w:type="dxa"/>
              <w:right w:w="28" w:type="dxa"/>
            </w:tcMar>
          </w:tcPr>
          <w:p w14:paraId="222EDC64" w14:textId="77777777" w:rsidR="00E16BDF" w:rsidRDefault="00423067">
            <w:pPr>
              <w:pStyle w:val="TableCellLeft"/>
            </w:pPr>
            <w:r>
              <w:lastRenderedPageBreak/>
              <w:t>Basmedlemskap</w:t>
            </w:r>
            <w:bookmarkStart w:id="21" w:name="_RefD87B00BD09D9E6B89873C351489D0074"/>
            <w:bookmarkEnd w:id="21"/>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7AC9AAC9" w14:textId="55278883" w:rsidR="00E16BDF" w:rsidRDefault="00423067">
            <w:pPr>
              <w:pStyle w:val="TableCellLeft"/>
            </w:pPr>
            <w:r>
              <w:rPr>
                <w:rStyle w:val="Bold"/>
              </w:rPr>
              <w:t>7 §</w:t>
            </w:r>
            <w:r>
              <w:t xml:space="preserve"> Den som är verksam i ett </w:t>
            </w:r>
            <w:ins w:id="22" w:author="Henrik Sohlberg" w:date="2022-11-02T11:36:00Z">
              <w:r w:rsidR="00CE066C">
                <w:t xml:space="preserve">revisions-, redovisnings- eller skatterådgivningsföretag </w:t>
              </w:r>
            </w:ins>
            <w:del w:id="23" w:author="Henrik Sohlberg" w:date="2022-11-02T11:36:00Z">
              <w:r w:rsidDel="00CE066C">
                <w:delText xml:space="preserve">revisions- eller redovisningsföretag </w:delText>
              </w:r>
            </w:del>
            <w:r>
              <w:t xml:space="preserve">eller har nära anknytning till den verksamhet som bedrivs i revisions- och rådgivningsbranschen och som inte uppfyller kraven för ordinarie medlemskap ska i enlighet med de regler som styrelsen fastställer från tid till annan kunna erhålla basmedlemskap. Sådant medlemskap ska även kunna erbjudas företag som har anställda med ett ordinarie medlemskap i FAR. </w:t>
            </w:r>
          </w:p>
        </w:tc>
      </w:tr>
      <w:tr w:rsidR="00E16BDF" w14:paraId="37917976" w14:textId="77777777">
        <w:tc>
          <w:tcPr>
            <w:tcW w:w="1701" w:type="dxa"/>
            <w:tcBorders>
              <w:top w:val="single" w:sz="4" w:space="0" w:color="FFFFFF"/>
              <w:bottom w:val="single" w:sz="4" w:space="0" w:color="FFFFFF"/>
            </w:tcBorders>
            <w:tcMar>
              <w:top w:w="28" w:type="dxa"/>
              <w:left w:w="28" w:type="dxa"/>
              <w:bottom w:w="28" w:type="dxa"/>
              <w:right w:w="28" w:type="dxa"/>
            </w:tcMar>
          </w:tcPr>
          <w:p w14:paraId="01DBB1E7" w14:textId="77777777" w:rsidR="00E16BDF" w:rsidRDefault="00423067">
            <w:pPr>
              <w:pStyle w:val="TableCellLeft"/>
            </w:pPr>
            <w:r>
              <w:t>Studentmedlemskap</w:t>
            </w:r>
            <w:bookmarkStart w:id="24" w:name="_Ref131DD0788EF3C6FBCDEB20DA73831AA0"/>
            <w:bookmarkEnd w:id="24"/>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64449EEB" w14:textId="77777777" w:rsidR="00E16BDF" w:rsidRDefault="00423067">
            <w:pPr>
              <w:pStyle w:val="TableCellLeft"/>
            </w:pPr>
            <w:r>
              <w:t>Den som studerar vid universitet, högskola eller yrkeshögskola och som inte uppfyller kraven för ordinarie medlemskap ska i enlighet med de regler som styrelsen fastställer från tid till annan kunna erhålla studentmedlemskap.</w:t>
            </w:r>
          </w:p>
        </w:tc>
      </w:tr>
      <w:tr w:rsidR="00E16BDF" w14:paraId="7C0B222B" w14:textId="77777777">
        <w:tc>
          <w:tcPr>
            <w:tcW w:w="1701" w:type="dxa"/>
            <w:tcBorders>
              <w:top w:val="single" w:sz="4" w:space="0" w:color="FFFFFF"/>
              <w:bottom w:val="single" w:sz="4" w:space="0" w:color="FFFFFF"/>
            </w:tcBorders>
            <w:tcMar>
              <w:top w:w="28" w:type="dxa"/>
              <w:left w:w="28" w:type="dxa"/>
              <w:bottom w:w="28" w:type="dxa"/>
              <w:right w:w="28" w:type="dxa"/>
            </w:tcMar>
          </w:tcPr>
          <w:p w14:paraId="62ED7769" w14:textId="77777777" w:rsidR="00E16BDF" w:rsidRDefault="00423067">
            <w:pPr>
              <w:pStyle w:val="TableCellLeft"/>
            </w:pPr>
            <w:r>
              <w:t>Ansökan</w:t>
            </w:r>
          </w:p>
        </w:tc>
        <w:tc>
          <w:tcPr>
            <w:tcW w:w="4252" w:type="dxa"/>
            <w:tcBorders>
              <w:top w:val="single" w:sz="4" w:space="0" w:color="FFFFFF"/>
              <w:bottom w:val="single" w:sz="4" w:space="0" w:color="FFFFFF"/>
            </w:tcBorders>
            <w:tcMar>
              <w:top w:w="28" w:type="dxa"/>
              <w:left w:w="28" w:type="dxa"/>
              <w:bottom w:w="28" w:type="dxa"/>
              <w:right w:w="28" w:type="dxa"/>
            </w:tcMar>
          </w:tcPr>
          <w:p w14:paraId="4B0AE54A" w14:textId="77777777" w:rsidR="00E16BDF" w:rsidRDefault="00423067">
            <w:pPr>
              <w:pStyle w:val="TableCellLeft"/>
            </w:pPr>
            <w:r>
              <w:rPr>
                <w:rStyle w:val="Bold"/>
              </w:rPr>
              <w:t>8 §</w:t>
            </w:r>
            <w:r>
              <w:t> Medlemskap beviljas av styrelsen efter ansökan.</w:t>
            </w:r>
          </w:p>
        </w:tc>
      </w:tr>
      <w:tr w:rsidR="00E16BDF" w14:paraId="00024D6F" w14:textId="77777777">
        <w:tc>
          <w:tcPr>
            <w:tcW w:w="1701" w:type="dxa"/>
            <w:tcBorders>
              <w:top w:val="single" w:sz="4" w:space="0" w:color="FFFFFF"/>
              <w:bottom w:val="single" w:sz="4" w:space="0" w:color="FFFFFF"/>
            </w:tcBorders>
            <w:tcMar>
              <w:top w:w="28" w:type="dxa"/>
              <w:left w:w="28" w:type="dxa"/>
              <w:bottom w:w="28" w:type="dxa"/>
              <w:right w:w="28" w:type="dxa"/>
            </w:tcMar>
          </w:tcPr>
          <w:p w14:paraId="522AC71A" w14:textId="77777777" w:rsidR="00E16BDF" w:rsidRDefault="00423067">
            <w:pPr>
              <w:pStyle w:val="TableCellLeft"/>
            </w:pPr>
            <w:r>
              <w:t>Skyldigheter</w:t>
            </w:r>
          </w:p>
        </w:tc>
        <w:tc>
          <w:tcPr>
            <w:tcW w:w="4252" w:type="dxa"/>
            <w:tcBorders>
              <w:top w:val="single" w:sz="4" w:space="0" w:color="FFFFFF"/>
              <w:bottom w:val="single" w:sz="4" w:space="0" w:color="FFFFFF"/>
            </w:tcBorders>
            <w:tcMar>
              <w:top w:w="28" w:type="dxa"/>
              <w:left w:w="28" w:type="dxa"/>
              <w:bottom w:w="28" w:type="dxa"/>
              <w:right w:w="28" w:type="dxa"/>
            </w:tcMar>
          </w:tcPr>
          <w:p w14:paraId="4E251779" w14:textId="77777777" w:rsidR="00E16BDF" w:rsidRDefault="00423067">
            <w:pPr>
              <w:pStyle w:val="TableCellLeft"/>
            </w:pPr>
            <w:r>
              <w:rPr>
                <w:rStyle w:val="Bold"/>
              </w:rPr>
              <w:t>9 §</w:t>
            </w:r>
            <w:r>
              <w:t> Med medlemskapet följer bl.a. skyldighet att</w:t>
            </w:r>
          </w:p>
        </w:tc>
      </w:tr>
      <w:tr w:rsidR="00E16BDF" w14:paraId="27E9322D" w14:textId="77777777">
        <w:tc>
          <w:tcPr>
            <w:tcW w:w="1701" w:type="dxa"/>
            <w:tcBorders>
              <w:top w:val="single" w:sz="4" w:space="0" w:color="FFFFFF"/>
              <w:bottom w:val="single" w:sz="4" w:space="0" w:color="FFFFFF"/>
            </w:tcBorders>
            <w:tcMar>
              <w:top w:w="28" w:type="dxa"/>
              <w:left w:w="28" w:type="dxa"/>
              <w:bottom w:w="28" w:type="dxa"/>
              <w:right w:w="28" w:type="dxa"/>
            </w:tcMar>
          </w:tcPr>
          <w:p w14:paraId="736151F2" w14:textId="77777777" w:rsidR="00E16BDF" w:rsidRDefault="00423067">
            <w:pPr>
              <w:pStyle w:val="TableCellLeft"/>
            </w:pPr>
            <w:r>
              <w:t>Medlemsavgift</w:t>
            </w:r>
          </w:p>
        </w:tc>
        <w:tc>
          <w:tcPr>
            <w:tcW w:w="4252" w:type="dxa"/>
            <w:tcBorders>
              <w:top w:val="single" w:sz="4" w:space="0" w:color="FFFFFF"/>
              <w:bottom w:val="single" w:sz="4" w:space="0" w:color="FFFFFF"/>
            </w:tcBorders>
            <w:tcMar>
              <w:top w:w="28" w:type="dxa"/>
              <w:left w:w="28" w:type="dxa"/>
              <w:bottom w:w="28" w:type="dxa"/>
              <w:right w:w="28" w:type="dxa"/>
            </w:tcMar>
          </w:tcPr>
          <w:p w14:paraId="77919AB6" w14:textId="77777777" w:rsidR="00E16BDF" w:rsidRDefault="00423067">
            <w:pPr>
              <w:pStyle w:val="TableCellLeft"/>
            </w:pPr>
            <w:r>
              <w:t xml:space="preserve">1. betala den medlemsavgift som stämman har fastställt och som ska debiteras det företag eller den organisation där en ordinarie medlem eller en fysisk person som är basmedlem är verksam. Beträffande basmedlemskap för företag samt studentmedlemskap ska medlemmen själv debiteras medlemsavgiften (avgiften får vara olika för ordinarie medlemskap, basmedlemskap och studentmedlemskap), </w:t>
            </w:r>
          </w:p>
        </w:tc>
      </w:tr>
      <w:tr w:rsidR="00E16BDF" w14:paraId="75261E76" w14:textId="77777777">
        <w:tc>
          <w:tcPr>
            <w:tcW w:w="1701" w:type="dxa"/>
            <w:tcBorders>
              <w:top w:val="single" w:sz="4" w:space="0" w:color="FFFFFF"/>
              <w:bottom w:val="single" w:sz="4" w:space="0" w:color="FFFFFF"/>
            </w:tcBorders>
            <w:tcMar>
              <w:top w:w="28" w:type="dxa"/>
              <w:left w:w="28" w:type="dxa"/>
              <w:bottom w:w="28" w:type="dxa"/>
              <w:right w:w="28" w:type="dxa"/>
            </w:tcMar>
          </w:tcPr>
          <w:p w14:paraId="3836BE24" w14:textId="77777777" w:rsidR="00E16BDF" w:rsidRDefault="00423067">
            <w:pPr>
              <w:pStyle w:val="TableCellLeft"/>
            </w:pPr>
            <w:r>
              <w:t>Kvalitetskontroll</w:t>
            </w:r>
          </w:p>
        </w:tc>
        <w:tc>
          <w:tcPr>
            <w:tcW w:w="4252" w:type="dxa"/>
            <w:tcBorders>
              <w:top w:val="single" w:sz="4" w:space="0" w:color="FFFFFF"/>
              <w:bottom w:val="single" w:sz="4" w:space="0" w:color="FFFFFF"/>
            </w:tcBorders>
            <w:tcMar>
              <w:top w:w="28" w:type="dxa"/>
              <w:left w:w="28" w:type="dxa"/>
              <w:bottom w:w="28" w:type="dxa"/>
              <w:right w:w="28" w:type="dxa"/>
            </w:tcMar>
          </w:tcPr>
          <w:p w14:paraId="27294418" w14:textId="77777777" w:rsidR="00E16BDF" w:rsidRDefault="00423067">
            <w:pPr>
              <w:pStyle w:val="TableCellLeft"/>
            </w:pPr>
            <w:r>
              <w:t>2. såvitt avser medlemmar som är revisorer samt medlemmar som innehar en auktorisationstitel utfärdad av FAR, genomgå kvalitetskontroll, samt</w:t>
            </w:r>
          </w:p>
        </w:tc>
      </w:tr>
      <w:tr w:rsidR="00E16BDF" w14:paraId="05BC9E3D" w14:textId="77777777">
        <w:tc>
          <w:tcPr>
            <w:tcW w:w="1701" w:type="dxa"/>
            <w:tcBorders>
              <w:top w:val="single" w:sz="4" w:space="0" w:color="FFFFFF"/>
              <w:bottom w:val="single" w:sz="4" w:space="0" w:color="FFFFFF"/>
            </w:tcBorders>
            <w:tcMar>
              <w:top w:w="28" w:type="dxa"/>
              <w:left w:w="28" w:type="dxa"/>
              <w:bottom w:w="28" w:type="dxa"/>
              <w:right w:w="28" w:type="dxa"/>
            </w:tcMar>
          </w:tcPr>
          <w:p w14:paraId="526B9B96" w14:textId="77777777" w:rsidR="00E16BDF" w:rsidRDefault="00423067">
            <w:pPr>
              <w:pStyle w:val="TableCellLeft"/>
            </w:pPr>
            <w:r>
              <w:t>Yrkestitlar m.m.</w:t>
            </w:r>
          </w:p>
        </w:tc>
        <w:tc>
          <w:tcPr>
            <w:tcW w:w="4252" w:type="dxa"/>
            <w:tcBorders>
              <w:top w:val="single" w:sz="4" w:space="0" w:color="FFFFFF"/>
              <w:bottom w:val="single" w:sz="4" w:space="0" w:color="FFFFFF"/>
            </w:tcBorders>
            <w:tcMar>
              <w:top w:w="28" w:type="dxa"/>
              <w:left w:w="28" w:type="dxa"/>
              <w:bottom w:w="28" w:type="dxa"/>
              <w:right w:w="28" w:type="dxa"/>
            </w:tcMar>
          </w:tcPr>
          <w:p w14:paraId="053CBA1D" w14:textId="77777777" w:rsidR="00E16BDF" w:rsidRDefault="00423067">
            <w:pPr>
              <w:pStyle w:val="TableCellLeft"/>
            </w:pPr>
            <w:r>
              <w:t>3. följa FARs anvisningar avseende bl.a. användning av yrkestitlar och logotyp.</w:t>
            </w:r>
          </w:p>
        </w:tc>
      </w:tr>
      <w:tr w:rsidR="00E16BDF" w14:paraId="38AC9A45" w14:textId="77777777">
        <w:tc>
          <w:tcPr>
            <w:tcW w:w="1701" w:type="dxa"/>
            <w:tcBorders>
              <w:top w:val="single" w:sz="4" w:space="0" w:color="FFFFFF"/>
              <w:bottom w:val="single" w:sz="4" w:space="0" w:color="FFFFFF"/>
            </w:tcBorders>
            <w:tcMar>
              <w:top w:w="28" w:type="dxa"/>
              <w:left w:w="28" w:type="dxa"/>
              <w:bottom w:w="28" w:type="dxa"/>
              <w:right w:w="28" w:type="dxa"/>
            </w:tcMar>
          </w:tcPr>
          <w:p w14:paraId="300F4A60" w14:textId="77777777" w:rsidR="00E16BDF" w:rsidRDefault="00423067">
            <w:pPr>
              <w:pStyle w:val="TableCellLeft"/>
            </w:pPr>
            <w:r>
              <w:t>Serviceavgift</w:t>
            </w:r>
          </w:p>
        </w:tc>
        <w:tc>
          <w:tcPr>
            <w:tcW w:w="4252" w:type="dxa"/>
            <w:tcBorders>
              <w:top w:val="single" w:sz="4" w:space="0" w:color="FFFFFF"/>
              <w:bottom w:val="single" w:sz="4" w:space="0" w:color="FFFFFF"/>
            </w:tcBorders>
            <w:tcMar>
              <w:top w:w="28" w:type="dxa"/>
              <w:left w:w="28" w:type="dxa"/>
              <w:bottom w:w="28" w:type="dxa"/>
              <w:right w:w="28" w:type="dxa"/>
            </w:tcMar>
          </w:tcPr>
          <w:p w14:paraId="55A511E6" w14:textId="77777777" w:rsidR="00E16BDF" w:rsidRDefault="00423067">
            <w:pPr>
              <w:pStyle w:val="TableCellLeft"/>
            </w:pPr>
            <w:r>
              <w:t xml:space="preserve">För ordinarie medlemskap samt för fysiska personer som är basmedlemmar ska, förutom medlemsavgift, serviceavgift utgå till FAR AB för de tjänster bolaget tillhandahåller. Serviceavgiften ska debiteras det företag eller den organisation </w:t>
            </w:r>
            <w:r>
              <w:lastRenderedPageBreak/>
              <w:t>medlemmen är verksam i (om inte särskilda skäl föranleder annat) och utgå med belopp som årsstämman fastställer efter förslag från styrelsen. Serviceavgift kan även uttas av studenter.</w:t>
            </w:r>
          </w:p>
        </w:tc>
      </w:tr>
      <w:tr w:rsidR="00E16BDF" w14:paraId="686E2700" w14:textId="77777777">
        <w:tc>
          <w:tcPr>
            <w:tcW w:w="1701" w:type="dxa"/>
            <w:tcBorders>
              <w:top w:val="single" w:sz="4" w:space="0" w:color="FFFFFF"/>
              <w:bottom w:val="single" w:sz="4" w:space="0" w:color="FFFFFF"/>
            </w:tcBorders>
            <w:tcMar>
              <w:top w:w="28" w:type="dxa"/>
              <w:left w:w="28" w:type="dxa"/>
              <w:bottom w:w="28" w:type="dxa"/>
              <w:right w:w="28" w:type="dxa"/>
            </w:tcMar>
          </w:tcPr>
          <w:p w14:paraId="50A70A41" w14:textId="77777777" w:rsidR="00E16BDF" w:rsidRDefault="00423067">
            <w:pPr>
              <w:pStyle w:val="TableCellLeft"/>
            </w:pPr>
            <w:proofErr w:type="spellStart"/>
            <w:r>
              <w:lastRenderedPageBreak/>
              <w:t>Debiteringsprinciper</w:t>
            </w:r>
            <w:proofErr w:type="spellEnd"/>
          </w:p>
        </w:tc>
        <w:tc>
          <w:tcPr>
            <w:tcW w:w="4252" w:type="dxa"/>
            <w:tcBorders>
              <w:top w:val="single" w:sz="4" w:space="0" w:color="FFFFFF"/>
              <w:bottom w:val="single" w:sz="4" w:space="0" w:color="FFFFFF"/>
            </w:tcBorders>
            <w:tcMar>
              <w:top w:w="28" w:type="dxa"/>
              <w:left w:w="28" w:type="dxa"/>
              <w:bottom w:w="28" w:type="dxa"/>
              <w:right w:w="28" w:type="dxa"/>
            </w:tcMar>
          </w:tcPr>
          <w:p w14:paraId="33413A81" w14:textId="77777777" w:rsidR="00E16BDF" w:rsidRDefault="00423067">
            <w:pPr>
              <w:pStyle w:val="TableCellLeft"/>
            </w:pPr>
            <w:r>
              <w:t>Efter styrelsens förslag bestämmer stämman vilka principer som ska gälla för fastställande av medlems- och serviceavgifter.</w:t>
            </w:r>
          </w:p>
        </w:tc>
      </w:tr>
      <w:tr w:rsidR="00E16BDF" w14:paraId="5BFDA991" w14:textId="77777777">
        <w:tc>
          <w:tcPr>
            <w:tcW w:w="1701" w:type="dxa"/>
            <w:tcBorders>
              <w:top w:val="single" w:sz="4" w:space="0" w:color="FFFFFF"/>
              <w:bottom w:val="single" w:sz="4" w:space="0" w:color="FFFFFF"/>
            </w:tcBorders>
            <w:tcMar>
              <w:top w:w="28" w:type="dxa"/>
              <w:left w:w="28" w:type="dxa"/>
              <w:bottom w:w="28" w:type="dxa"/>
              <w:right w:w="28" w:type="dxa"/>
            </w:tcMar>
          </w:tcPr>
          <w:p w14:paraId="64DB176B" w14:textId="77777777" w:rsidR="00E16BDF" w:rsidRDefault="00423067">
            <w:pPr>
              <w:pStyle w:val="TableCellLeft"/>
            </w:pPr>
            <w:r>
              <w:t>Förslagsrätt</w:t>
            </w:r>
          </w:p>
        </w:tc>
        <w:tc>
          <w:tcPr>
            <w:tcW w:w="4252" w:type="dxa"/>
            <w:tcBorders>
              <w:top w:val="single" w:sz="4" w:space="0" w:color="FFFFFF"/>
              <w:bottom w:val="single" w:sz="4" w:space="0" w:color="FFFFFF"/>
            </w:tcBorders>
            <w:tcMar>
              <w:top w:w="28" w:type="dxa"/>
              <w:left w:w="28" w:type="dxa"/>
              <w:bottom w:w="28" w:type="dxa"/>
              <w:right w:w="28" w:type="dxa"/>
            </w:tcMar>
          </w:tcPr>
          <w:p w14:paraId="441E5DB4" w14:textId="77777777" w:rsidR="00E16BDF" w:rsidRDefault="00423067">
            <w:pPr>
              <w:pStyle w:val="TableCellLeft"/>
            </w:pPr>
            <w:r>
              <w:t>Med ordinarie medlemskap följer bl.a. rätt att lämna förslag till kandidater till valen vid årsstämman. För att ett sådant förslag ska kunna beaktas vid närmast följande årsstämma krävs att det kommer in till FAR senast den 1 maj.</w:t>
            </w:r>
          </w:p>
        </w:tc>
      </w:tr>
      <w:tr w:rsidR="00E16BDF" w14:paraId="17E024D9" w14:textId="77777777">
        <w:tc>
          <w:tcPr>
            <w:tcW w:w="1701" w:type="dxa"/>
            <w:tcBorders>
              <w:top w:val="single" w:sz="4" w:space="0" w:color="FFFFFF"/>
              <w:bottom w:val="single" w:sz="4" w:space="0" w:color="FFFFFF"/>
            </w:tcBorders>
            <w:tcMar>
              <w:top w:w="28" w:type="dxa"/>
              <w:left w:w="28" w:type="dxa"/>
              <w:bottom w:w="28" w:type="dxa"/>
              <w:right w:w="28" w:type="dxa"/>
            </w:tcMar>
          </w:tcPr>
          <w:p w14:paraId="2D5EFE16" w14:textId="77777777" w:rsidR="00E16BDF" w:rsidRDefault="00423067">
            <w:pPr>
              <w:pStyle w:val="TableCellLeft"/>
            </w:pPr>
            <w:r>
              <w:t>Undantag från medlems- och serviceavgift</w:t>
            </w:r>
          </w:p>
        </w:tc>
        <w:tc>
          <w:tcPr>
            <w:tcW w:w="4252" w:type="dxa"/>
            <w:tcBorders>
              <w:top w:val="single" w:sz="4" w:space="0" w:color="FFFFFF"/>
              <w:bottom w:val="single" w:sz="4" w:space="0" w:color="FFFFFF"/>
            </w:tcBorders>
            <w:tcMar>
              <w:top w:w="28" w:type="dxa"/>
              <w:left w:w="28" w:type="dxa"/>
              <w:bottom w:w="28" w:type="dxa"/>
              <w:right w:w="28" w:type="dxa"/>
            </w:tcMar>
          </w:tcPr>
          <w:p w14:paraId="304666BD" w14:textId="77777777" w:rsidR="00E16BDF" w:rsidRDefault="00423067">
            <w:pPr>
              <w:pStyle w:val="TableCellLeft"/>
            </w:pPr>
            <w:r>
              <w:rPr>
                <w:rStyle w:val="Bold"/>
              </w:rPr>
              <w:t>10 §</w:t>
            </w:r>
            <w:r>
              <w:t> För den som inträder som medlem när mer än halva räkenskapsåret har gått ska halva medlems- respektive serviceavgiften betalas. För en medlem som utträder under räkenskapsåret ska hel medlems- respektive serviceavgift betalas.</w:t>
            </w:r>
          </w:p>
        </w:tc>
      </w:tr>
      <w:tr w:rsidR="00E16BDF" w14:paraId="799BD57F" w14:textId="77777777">
        <w:tc>
          <w:tcPr>
            <w:tcW w:w="1701" w:type="dxa"/>
            <w:tcBorders>
              <w:top w:val="single" w:sz="4" w:space="0" w:color="FFFFFF"/>
              <w:bottom w:val="single" w:sz="4" w:space="0" w:color="FFFFFF"/>
            </w:tcBorders>
            <w:tcMar>
              <w:top w:w="28" w:type="dxa"/>
              <w:left w:w="28" w:type="dxa"/>
              <w:bottom w:w="28" w:type="dxa"/>
              <w:right w:w="28" w:type="dxa"/>
            </w:tcMar>
          </w:tcPr>
          <w:p w14:paraId="0CF2578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81570F9" w14:textId="77777777" w:rsidR="00E16BDF" w:rsidRDefault="00423067">
            <w:pPr>
              <w:pStyle w:val="TableCellLeft"/>
            </w:pPr>
            <w:r>
              <w:t>Om det finns särskilda skäl får styrelsen helt eller delvis medge befrielse från serviceavgiften.</w:t>
            </w:r>
          </w:p>
        </w:tc>
      </w:tr>
      <w:tr w:rsidR="00E16BDF" w14:paraId="225991DA" w14:textId="77777777">
        <w:tc>
          <w:tcPr>
            <w:tcW w:w="1701" w:type="dxa"/>
            <w:tcBorders>
              <w:top w:val="single" w:sz="4" w:space="0" w:color="FFFFFF"/>
              <w:bottom w:val="single" w:sz="4" w:space="0" w:color="FFFFFF"/>
            </w:tcBorders>
            <w:tcMar>
              <w:top w:w="28" w:type="dxa"/>
              <w:left w:w="28" w:type="dxa"/>
              <w:bottom w:w="28" w:type="dxa"/>
              <w:right w:w="28" w:type="dxa"/>
            </w:tcMar>
          </w:tcPr>
          <w:p w14:paraId="6A5A6F8E" w14:textId="77777777" w:rsidR="00E16BDF" w:rsidRDefault="00423067">
            <w:pPr>
              <w:pStyle w:val="TableCellLeft"/>
            </w:pPr>
            <w:r>
              <w:t>Utträde</w:t>
            </w:r>
            <w:bookmarkStart w:id="25" w:name="_Ref46C35E4EFB471ABB286A595B57158A49"/>
            <w:bookmarkEnd w:id="25"/>
            <w:r>
              <w:t xml:space="preserve"> </w:t>
            </w:r>
            <w:bookmarkStart w:id="26" w:name="_Ref2C3D2A1983590E2F56AD9AC9052286E9"/>
            <w:bookmarkEnd w:id="26"/>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2A7695B2" w14:textId="77777777" w:rsidR="00E16BDF" w:rsidRDefault="00423067">
            <w:pPr>
              <w:pStyle w:val="TableCellLeft"/>
            </w:pPr>
            <w:r>
              <w:rPr>
                <w:rStyle w:val="Bold"/>
              </w:rPr>
              <w:t>11 §</w:t>
            </w:r>
            <w:r>
              <w:t> En medlem utträder genom att anmäla sitt utträde till styrelsen.</w:t>
            </w:r>
          </w:p>
        </w:tc>
      </w:tr>
      <w:tr w:rsidR="00E16BDF" w14:paraId="6EF6BE85" w14:textId="77777777">
        <w:tc>
          <w:tcPr>
            <w:tcW w:w="1701" w:type="dxa"/>
            <w:tcBorders>
              <w:top w:val="single" w:sz="4" w:space="0" w:color="FFFFFF"/>
              <w:bottom w:val="single" w:sz="4" w:space="0" w:color="FFFFFF"/>
            </w:tcBorders>
            <w:tcMar>
              <w:top w:w="28" w:type="dxa"/>
              <w:left w:w="28" w:type="dxa"/>
              <w:bottom w:w="28" w:type="dxa"/>
              <w:right w:w="28" w:type="dxa"/>
            </w:tcMar>
          </w:tcPr>
          <w:p w14:paraId="613D16E9"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FA4C3C1" w14:textId="77777777" w:rsidR="00E16BDF" w:rsidRDefault="00423067">
            <w:pPr>
              <w:pStyle w:val="TableCellLeft"/>
            </w:pPr>
            <w:r>
              <w:t>En medlem ska anses ha utträtt om styrelsen finner att</w:t>
            </w:r>
          </w:p>
        </w:tc>
      </w:tr>
      <w:tr w:rsidR="00E16BDF" w14:paraId="2C8E90F8" w14:textId="77777777">
        <w:tc>
          <w:tcPr>
            <w:tcW w:w="1701" w:type="dxa"/>
            <w:tcBorders>
              <w:top w:val="single" w:sz="4" w:space="0" w:color="FFFFFF"/>
              <w:bottom w:val="single" w:sz="4" w:space="0" w:color="FFFFFF"/>
            </w:tcBorders>
            <w:tcMar>
              <w:top w:w="28" w:type="dxa"/>
              <w:left w:w="28" w:type="dxa"/>
              <w:bottom w:w="28" w:type="dxa"/>
              <w:right w:w="28" w:type="dxa"/>
            </w:tcMar>
          </w:tcPr>
          <w:p w14:paraId="0AF7D474"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09E1B6A" w14:textId="77777777" w:rsidR="00E16BDF" w:rsidRDefault="00423067">
            <w:pPr>
              <w:pStyle w:val="TableCellLeft"/>
            </w:pPr>
            <w:r>
              <w:t>1. stipulerade avgifter för medlemmen inte har betalats senast fyra veckor efter den dag då anmodan om betalning skickats,</w:t>
            </w:r>
          </w:p>
        </w:tc>
      </w:tr>
      <w:tr w:rsidR="00E16BDF" w14:paraId="0F89FB8D" w14:textId="77777777">
        <w:tc>
          <w:tcPr>
            <w:tcW w:w="1701" w:type="dxa"/>
            <w:tcBorders>
              <w:top w:val="single" w:sz="4" w:space="0" w:color="FFFFFF"/>
              <w:bottom w:val="single" w:sz="4" w:space="0" w:color="FFFFFF"/>
            </w:tcBorders>
            <w:tcMar>
              <w:top w:w="28" w:type="dxa"/>
              <w:left w:w="28" w:type="dxa"/>
              <w:bottom w:w="28" w:type="dxa"/>
              <w:right w:w="28" w:type="dxa"/>
            </w:tcMar>
          </w:tcPr>
          <w:p w14:paraId="745C3D4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1A8B08E" w14:textId="77777777" w:rsidR="00E16BDF" w:rsidRDefault="00423067">
            <w:pPr>
              <w:pStyle w:val="TableCellLeft"/>
            </w:pPr>
            <w:r>
              <w:t>2. en ordinarie medlem inte har fullgjort sin skyldighet enligt 9 § att genomgå kvalitetskontroll enligt underrättelse från kvalitetsnämnd enligt 39 §,</w:t>
            </w:r>
          </w:p>
        </w:tc>
      </w:tr>
      <w:tr w:rsidR="00E16BDF" w14:paraId="37483F86" w14:textId="77777777">
        <w:tc>
          <w:tcPr>
            <w:tcW w:w="1701" w:type="dxa"/>
            <w:tcBorders>
              <w:top w:val="single" w:sz="4" w:space="0" w:color="FFFFFF"/>
              <w:bottom w:val="single" w:sz="4" w:space="0" w:color="FFFFFF"/>
            </w:tcBorders>
            <w:tcMar>
              <w:top w:w="28" w:type="dxa"/>
              <w:left w:w="28" w:type="dxa"/>
              <w:bottom w:w="28" w:type="dxa"/>
              <w:right w:w="28" w:type="dxa"/>
            </w:tcMar>
          </w:tcPr>
          <w:p w14:paraId="3B83FA09"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11BEC62" w14:textId="537CA20F" w:rsidR="00E16BDF" w:rsidRDefault="00423067">
            <w:pPr>
              <w:pStyle w:val="TableCellLeft"/>
            </w:pPr>
            <w:r>
              <w:t xml:space="preserve">3. medlemmen upphör att vara verksam i ett </w:t>
            </w:r>
            <w:ins w:id="27" w:author="Henrik Sohlberg" w:date="2022-11-02T11:37:00Z">
              <w:r w:rsidR="00CE066C">
                <w:t xml:space="preserve">revisions-, redovisnings- eller skatterådgivningsföretag </w:t>
              </w:r>
            </w:ins>
            <w:del w:id="28" w:author="Henrik Sohlberg" w:date="2022-11-02T11:37:00Z">
              <w:r w:rsidDel="00CE066C">
                <w:delText xml:space="preserve">revisions- eller ett redovisningsföretag </w:delText>
              </w:r>
            </w:del>
            <w:r>
              <w:t>eller ha nära anknytning till den verksamhet som bedrivs i revisions- och rådgivningsbranschen,</w:t>
            </w:r>
          </w:p>
        </w:tc>
      </w:tr>
      <w:tr w:rsidR="00E16BDF" w14:paraId="646D1EC9" w14:textId="77777777">
        <w:tc>
          <w:tcPr>
            <w:tcW w:w="1701" w:type="dxa"/>
            <w:tcBorders>
              <w:top w:val="single" w:sz="4" w:space="0" w:color="FFFFFF"/>
              <w:bottom w:val="single" w:sz="4" w:space="0" w:color="FFFFFF"/>
            </w:tcBorders>
            <w:tcMar>
              <w:top w:w="28" w:type="dxa"/>
              <w:left w:w="28" w:type="dxa"/>
              <w:bottom w:w="28" w:type="dxa"/>
              <w:right w:w="28" w:type="dxa"/>
            </w:tcMar>
          </w:tcPr>
          <w:p w14:paraId="69B9BBF0"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56BD23D" w14:textId="77777777" w:rsidR="00E16BDF" w:rsidRDefault="00423067">
            <w:pPr>
              <w:pStyle w:val="TableCellLeft"/>
            </w:pPr>
            <w:r>
              <w:t>4. ordinarie medlem inte uppfyller de krav som gäller för det ordinarie medlemskapet,</w:t>
            </w:r>
          </w:p>
        </w:tc>
      </w:tr>
      <w:tr w:rsidR="00E16BDF" w14:paraId="6E9B5413" w14:textId="77777777">
        <w:tc>
          <w:tcPr>
            <w:tcW w:w="1701" w:type="dxa"/>
            <w:tcBorders>
              <w:top w:val="single" w:sz="4" w:space="0" w:color="FFFFFF"/>
              <w:bottom w:val="single" w:sz="4" w:space="0" w:color="FFFFFF"/>
            </w:tcBorders>
            <w:tcMar>
              <w:top w:w="28" w:type="dxa"/>
              <w:left w:w="28" w:type="dxa"/>
              <w:bottom w:w="28" w:type="dxa"/>
              <w:right w:w="28" w:type="dxa"/>
            </w:tcMar>
          </w:tcPr>
          <w:p w14:paraId="494300C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2A829503" w14:textId="77777777" w:rsidR="00E16BDF" w:rsidRDefault="00423067">
            <w:pPr>
              <w:pStyle w:val="TableCellLeft"/>
            </w:pPr>
            <w:r>
              <w:t>5. ordinarie medlem inte längre uppfyller de krav för medlemskap som anges i 4 § 2, eller</w:t>
            </w:r>
          </w:p>
        </w:tc>
      </w:tr>
      <w:tr w:rsidR="00E16BDF" w14:paraId="3E6D1B2A" w14:textId="77777777">
        <w:tc>
          <w:tcPr>
            <w:tcW w:w="1701" w:type="dxa"/>
            <w:tcBorders>
              <w:top w:val="single" w:sz="4" w:space="0" w:color="FFFFFF"/>
              <w:bottom w:val="single" w:sz="4" w:space="0" w:color="FFFFFF"/>
            </w:tcBorders>
            <w:tcMar>
              <w:top w:w="28" w:type="dxa"/>
              <w:left w:w="28" w:type="dxa"/>
              <w:bottom w:w="28" w:type="dxa"/>
              <w:right w:w="28" w:type="dxa"/>
            </w:tcMar>
          </w:tcPr>
          <w:p w14:paraId="57F561C0"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BB3DE89" w14:textId="77777777" w:rsidR="00E16BDF" w:rsidRDefault="00423067">
            <w:pPr>
              <w:pStyle w:val="TableCellLeft"/>
              <w:keepNext/>
            </w:pPr>
            <w:r>
              <w:t>6. medlem med basmedlemskap eller studentmedlemskap inte uppfyller de krav som gäller för medlemskapet.</w:t>
            </w:r>
          </w:p>
        </w:tc>
      </w:tr>
      <w:tr w:rsidR="00E16BDF" w14:paraId="2EA206B8" w14:textId="77777777">
        <w:tc>
          <w:tcPr>
            <w:tcW w:w="1701" w:type="dxa"/>
            <w:tcBorders>
              <w:top w:val="single" w:sz="4" w:space="0" w:color="FFFFFF"/>
              <w:bottom w:val="single" w:sz="4" w:space="0" w:color="FFFFFF"/>
            </w:tcBorders>
            <w:tcMar>
              <w:top w:w="28" w:type="dxa"/>
              <w:left w:w="28" w:type="dxa"/>
              <w:bottom w:w="28" w:type="dxa"/>
              <w:right w:w="28" w:type="dxa"/>
            </w:tcMar>
          </w:tcPr>
          <w:p w14:paraId="7AB7FB96" w14:textId="77777777" w:rsidR="00E16BDF" w:rsidRDefault="00423067">
            <w:pPr>
              <w:pStyle w:val="TableCellLeft"/>
              <w:keepNext/>
            </w:pPr>
            <w:r>
              <w:t>Kommunikation</w:t>
            </w:r>
          </w:p>
        </w:tc>
        <w:tc>
          <w:tcPr>
            <w:tcW w:w="4252" w:type="dxa"/>
            <w:tcBorders>
              <w:top w:val="single" w:sz="4" w:space="0" w:color="FFFFFF"/>
              <w:bottom w:val="single" w:sz="4" w:space="0" w:color="FFFFFF"/>
            </w:tcBorders>
            <w:tcMar>
              <w:top w:w="28" w:type="dxa"/>
              <w:left w:w="28" w:type="dxa"/>
              <w:bottom w:w="28" w:type="dxa"/>
              <w:right w:w="28" w:type="dxa"/>
            </w:tcMar>
          </w:tcPr>
          <w:p w14:paraId="7F3BA7D1" w14:textId="77777777" w:rsidR="00E16BDF" w:rsidRDefault="00423067">
            <w:pPr>
              <w:pStyle w:val="TableCellLeft"/>
              <w:keepNext/>
            </w:pPr>
            <w:r>
              <w:rPr>
                <w:rStyle w:val="Bold"/>
              </w:rPr>
              <w:t>12 §</w:t>
            </w:r>
            <w:r>
              <w:t> Om det enligt styrelsens bedömning finns anledning att anta att en ordinarie medlem inte längre uppfyller kraven för medlemskap enligt 4 § 2 ska medlemmen få tillfälle att yttra sig.</w:t>
            </w:r>
          </w:p>
        </w:tc>
      </w:tr>
      <w:tr w:rsidR="00E16BDF" w14:paraId="0FBA7918" w14:textId="77777777">
        <w:tc>
          <w:tcPr>
            <w:tcW w:w="1701" w:type="dxa"/>
            <w:tcBorders>
              <w:top w:val="single" w:sz="4" w:space="0" w:color="FFFFFF"/>
              <w:bottom w:val="single" w:sz="4" w:space="0" w:color="FFFFFF"/>
            </w:tcBorders>
            <w:tcMar>
              <w:top w:w="28" w:type="dxa"/>
              <w:left w:w="28" w:type="dxa"/>
              <w:bottom w:w="28" w:type="dxa"/>
              <w:right w:w="28" w:type="dxa"/>
            </w:tcMar>
          </w:tcPr>
          <w:p w14:paraId="18E89C2F" w14:textId="77777777" w:rsidR="00E16BDF" w:rsidRDefault="00423067">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2EBC7AA9" w14:textId="77777777" w:rsidR="00E16BDF" w:rsidRDefault="00423067">
            <w:pPr>
              <w:pStyle w:val="TableCellLeft"/>
            </w:pPr>
            <w:r>
              <w:rPr>
                <w:rStyle w:val="Bold"/>
              </w:rPr>
              <w:t>13 §</w:t>
            </w:r>
            <w:r>
              <w:t> En medlem kan uteslutas ur föreningen efter beslut av disciplinnämnden. Närmare bestämmelser om detta finns i 47 §.</w:t>
            </w:r>
          </w:p>
        </w:tc>
      </w:tr>
    </w:tbl>
    <w:p w14:paraId="7FC43D12" w14:textId="77777777" w:rsidR="00E16BDF" w:rsidRDefault="00423067">
      <w:pPr>
        <w:pStyle w:val="Heading4"/>
      </w:pPr>
      <w:bookmarkStart w:id="29" w:name="_Ref7B59460E221FDDBA7011D37AA39E020A"/>
      <w:bookmarkStart w:id="30" w:name="_Ref84F2687B333D23EEF80DCDFF043DCE50"/>
      <w:bookmarkEnd w:id="29"/>
      <w:bookmarkEnd w:id="30"/>
      <w:r>
        <w:t>Räkenskapsår</w:t>
      </w:r>
    </w:p>
    <w:p w14:paraId="2667D3F3"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56C0CB43" w14:textId="77777777">
        <w:tc>
          <w:tcPr>
            <w:tcW w:w="1701" w:type="dxa"/>
            <w:tcBorders>
              <w:top w:val="single" w:sz="4" w:space="0" w:color="FFFFFF"/>
              <w:bottom w:val="single" w:sz="4" w:space="0" w:color="FFFFFF"/>
            </w:tcBorders>
            <w:tcMar>
              <w:top w:w="28" w:type="dxa"/>
              <w:left w:w="28" w:type="dxa"/>
              <w:bottom w:w="28" w:type="dxa"/>
              <w:right w:w="28" w:type="dxa"/>
            </w:tcMar>
          </w:tcPr>
          <w:p w14:paraId="783AE738" w14:textId="77777777" w:rsidR="00E16BDF" w:rsidRDefault="00423067">
            <w:pPr>
              <w:pStyle w:val="TableCellLeft"/>
            </w:pPr>
            <w:r>
              <w:t>Räkenskapsår</w:t>
            </w:r>
          </w:p>
        </w:tc>
        <w:tc>
          <w:tcPr>
            <w:tcW w:w="4252" w:type="dxa"/>
            <w:tcBorders>
              <w:top w:val="single" w:sz="4" w:space="0" w:color="FFFFFF"/>
              <w:bottom w:val="single" w:sz="4" w:space="0" w:color="FFFFFF"/>
            </w:tcBorders>
            <w:tcMar>
              <w:top w:w="28" w:type="dxa"/>
              <w:left w:w="28" w:type="dxa"/>
              <w:bottom w:w="28" w:type="dxa"/>
              <w:right w:w="28" w:type="dxa"/>
            </w:tcMar>
          </w:tcPr>
          <w:p w14:paraId="06C5364D" w14:textId="77777777" w:rsidR="00E16BDF" w:rsidRDefault="00423067">
            <w:pPr>
              <w:pStyle w:val="TableCellLeft"/>
            </w:pPr>
            <w:r>
              <w:rPr>
                <w:rStyle w:val="Bold"/>
              </w:rPr>
              <w:t>14 §</w:t>
            </w:r>
            <w:r>
              <w:t> Räkenskapsåret ska omfatta tiden från den 1 maj till den 30 april.</w:t>
            </w:r>
          </w:p>
        </w:tc>
      </w:tr>
    </w:tbl>
    <w:p w14:paraId="3D42B862" w14:textId="77777777" w:rsidR="00E16BDF" w:rsidRDefault="00423067">
      <w:pPr>
        <w:pStyle w:val="Heading4"/>
      </w:pPr>
      <w:bookmarkStart w:id="31" w:name="_Ref2BC833E26D4E28B38DCF756B5E437069"/>
      <w:bookmarkStart w:id="32" w:name="_RefE54DCAECACC79E86455CC2E45917DA3E"/>
      <w:bookmarkEnd w:id="31"/>
      <w:bookmarkEnd w:id="32"/>
      <w:r>
        <w:t>Stämman</w:t>
      </w:r>
    </w:p>
    <w:p w14:paraId="43A868C9" w14:textId="77777777" w:rsidR="00E16BDF" w:rsidRDefault="00E16BDF">
      <w:pPr>
        <w:keepNext/>
        <w:spacing w:line="0" w:lineRule="atLeast"/>
      </w:pPr>
      <w:bookmarkStart w:id="33" w:name="_RefDA610711A08A411FF5D65F3D06D7C1C0"/>
      <w:bookmarkStart w:id="34" w:name="_Ref52A0AEA27FBDE3665C5062A9C60C3187"/>
      <w:bookmarkEnd w:id="33"/>
      <w:bookmarkEnd w:id="34"/>
    </w:p>
    <w:p w14:paraId="2EC8B10D"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2432C51E" w14:textId="77777777">
        <w:tc>
          <w:tcPr>
            <w:tcW w:w="1701" w:type="dxa"/>
            <w:tcBorders>
              <w:top w:val="single" w:sz="4" w:space="0" w:color="FFFFFF"/>
              <w:bottom w:val="single" w:sz="4" w:space="0" w:color="FFFFFF"/>
            </w:tcBorders>
            <w:tcMar>
              <w:top w:w="28" w:type="dxa"/>
              <w:left w:w="28" w:type="dxa"/>
              <w:bottom w:w="28" w:type="dxa"/>
              <w:right w:w="28" w:type="dxa"/>
            </w:tcMar>
          </w:tcPr>
          <w:p w14:paraId="643D04E1" w14:textId="77777777" w:rsidR="00E16BDF" w:rsidRDefault="00423067">
            <w:pPr>
              <w:pStyle w:val="TableCellLeft"/>
              <w:keepNext/>
            </w:pPr>
            <w:r>
              <w:t>Funktion</w:t>
            </w:r>
          </w:p>
        </w:tc>
        <w:tc>
          <w:tcPr>
            <w:tcW w:w="4252" w:type="dxa"/>
            <w:tcBorders>
              <w:top w:val="single" w:sz="4" w:space="0" w:color="FFFFFF"/>
              <w:bottom w:val="single" w:sz="4" w:space="0" w:color="FFFFFF"/>
            </w:tcBorders>
            <w:tcMar>
              <w:top w:w="28" w:type="dxa"/>
              <w:left w:w="28" w:type="dxa"/>
              <w:bottom w:w="28" w:type="dxa"/>
              <w:right w:w="28" w:type="dxa"/>
            </w:tcMar>
          </w:tcPr>
          <w:p w14:paraId="13F11EAE" w14:textId="77777777" w:rsidR="00E16BDF" w:rsidRDefault="00423067">
            <w:pPr>
              <w:pStyle w:val="TableCellLeft"/>
              <w:keepNext/>
            </w:pPr>
            <w:r>
              <w:rPr>
                <w:rStyle w:val="Bold"/>
              </w:rPr>
              <w:t>15 §</w:t>
            </w:r>
            <w:r>
              <w:t> Vid stämman utövar medlemmarna sin rätt att överlägga och besluta om föreningens angelägenheter.</w:t>
            </w:r>
          </w:p>
        </w:tc>
      </w:tr>
      <w:tr w:rsidR="00E16BDF" w14:paraId="6A523D23" w14:textId="77777777">
        <w:tc>
          <w:tcPr>
            <w:tcW w:w="1701" w:type="dxa"/>
            <w:tcBorders>
              <w:top w:val="single" w:sz="4" w:space="0" w:color="FFFFFF"/>
              <w:bottom w:val="single" w:sz="4" w:space="0" w:color="FFFFFF"/>
            </w:tcBorders>
            <w:tcMar>
              <w:top w:w="28" w:type="dxa"/>
              <w:left w:w="28" w:type="dxa"/>
              <w:bottom w:w="28" w:type="dxa"/>
              <w:right w:w="28" w:type="dxa"/>
            </w:tcMar>
          </w:tcPr>
          <w:p w14:paraId="4AC0C373" w14:textId="77777777" w:rsidR="00E16BDF" w:rsidRDefault="00423067">
            <w:pPr>
              <w:pStyle w:val="TableCellLeft"/>
              <w:keepNext/>
            </w:pPr>
            <w:r>
              <w:t>Olika former</w:t>
            </w:r>
          </w:p>
        </w:tc>
        <w:tc>
          <w:tcPr>
            <w:tcW w:w="4252" w:type="dxa"/>
            <w:tcBorders>
              <w:top w:val="single" w:sz="4" w:space="0" w:color="FFFFFF"/>
              <w:bottom w:val="single" w:sz="4" w:space="0" w:color="FFFFFF"/>
            </w:tcBorders>
            <w:tcMar>
              <w:top w:w="28" w:type="dxa"/>
              <w:left w:w="28" w:type="dxa"/>
              <w:bottom w:w="28" w:type="dxa"/>
              <w:right w:w="28" w:type="dxa"/>
            </w:tcMar>
          </w:tcPr>
          <w:p w14:paraId="6016EB6A" w14:textId="77777777" w:rsidR="00E16BDF" w:rsidRDefault="00423067">
            <w:pPr>
              <w:pStyle w:val="TableCellLeft"/>
              <w:keepNext/>
            </w:pPr>
            <w:r>
              <w:t>Stämman kan vara en årsstämma eller en extra stämma.</w:t>
            </w:r>
          </w:p>
        </w:tc>
      </w:tr>
      <w:tr w:rsidR="00E16BDF" w14:paraId="14F197CA" w14:textId="77777777">
        <w:tc>
          <w:tcPr>
            <w:tcW w:w="1701" w:type="dxa"/>
            <w:tcBorders>
              <w:top w:val="single" w:sz="4" w:space="0" w:color="FFFFFF"/>
              <w:bottom w:val="single" w:sz="4" w:space="0" w:color="FFFFFF"/>
            </w:tcBorders>
            <w:tcMar>
              <w:top w:w="28" w:type="dxa"/>
              <w:left w:w="28" w:type="dxa"/>
              <w:bottom w:w="28" w:type="dxa"/>
              <w:right w:w="28" w:type="dxa"/>
            </w:tcMar>
          </w:tcPr>
          <w:p w14:paraId="70005CA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8F04771" w14:textId="77777777" w:rsidR="00E16BDF" w:rsidRDefault="00423067">
            <w:pPr>
              <w:pStyle w:val="TableCellLeft"/>
            </w:pPr>
            <w:r>
              <w:t>Stämman ska hållas på dag och ort i Sverige som styrelsen bestämmer med iakttagande av dessa stadgar. Årsstämma ska hållas senast den 31 oktober.</w:t>
            </w:r>
          </w:p>
        </w:tc>
      </w:tr>
      <w:tr w:rsidR="00E16BDF" w14:paraId="3ADB8999" w14:textId="77777777">
        <w:tc>
          <w:tcPr>
            <w:tcW w:w="1701" w:type="dxa"/>
            <w:tcBorders>
              <w:top w:val="single" w:sz="4" w:space="0" w:color="FFFFFF"/>
              <w:bottom w:val="single" w:sz="4" w:space="0" w:color="FFFFFF"/>
            </w:tcBorders>
            <w:tcMar>
              <w:top w:w="28" w:type="dxa"/>
              <w:left w:w="28" w:type="dxa"/>
              <w:bottom w:w="28" w:type="dxa"/>
              <w:right w:w="28" w:type="dxa"/>
            </w:tcMar>
          </w:tcPr>
          <w:p w14:paraId="1358DCC7" w14:textId="77777777" w:rsidR="00E16BDF" w:rsidRDefault="00423067">
            <w:pPr>
              <w:pStyle w:val="TableCellLef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531A8134" w14:textId="77777777" w:rsidR="00E16BDF" w:rsidRDefault="00423067">
            <w:pPr>
              <w:pStyle w:val="TableCellLeft"/>
            </w:pPr>
            <w:r>
              <w:t>Kallelse, föredragningslista och underlag får skickas till medlemmarna i den form styrelsen bestämmer.</w:t>
            </w:r>
          </w:p>
        </w:tc>
      </w:tr>
      <w:tr w:rsidR="00E16BDF" w14:paraId="053EC18C" w14:textId="77777777">
        <w:tc>
          <w:tcPr>
            <w:tcW w:w="1701" w:type="dxa"/>
            <w:tcBorders>
              <w:top w:val="single" w:sz="4" w:space="0" w:color="FFFFFF"/>
              <w:bottom w:val="single" w:sz="4" w:space="0" w:color="FFFFFF"/>
            </w:tcBorders>
            <w:tcMar>
              <w:top w:w="28" w:type="dxa"/>
              <w:left w:w="28" w:type="dxa"/>
              <w:bottom w:w="28" w:type="dxa"/>
              <w:right w:w="28" w:type="dxa"/>
            </w:tcMar>
          </w:tcPr>
          <w:p w14:paraId="133A8707" w14:textId="77777777" w:rsidR="00E16BDF" w:rsidRDefault="00423067">
            <w:pPr>
              <w:pStyle w:val="TableCellLeft"/>
            </w:pPr>
            <w:r>
              <w:t>Rösträtt vid stämman</w:t>
            </w:r>
          </w:p>
        </w:tc>
        <w:tc>
          <w:tcPr>
            <w:tcW w:w="4252" w:type="dxa"/>
            <w:tcBorders>
              <w:top w:val="single" w:sz="4" w:space="0" w:color="FFFFFF"/>
              <w:bottom w:val="single" w:sz="4" w:space="0" w:color="FFFFFF"/>
            </w:tcBorders>
            <w:tcMar>
              <w:top w:w="28" w:type="dxa"/>
              <w:left w:w="28" w:type="dxa"/>
              <w:bottom w:w="28" w:type="dxa"/>
              <w:right w:w="28" w:type="dxa"/>
            </w:tcMar>
          </w:tcPr>
          <w:p w14:paraId="54B95193" w14:textId="77777777" w:rsidR="00E16BDF" w:rsidRDefault="00423067">
            <w:pPr>
              <w:pStyle w:val="TableCellLeft"/>
              <w:rPr>
                <w:ins w:id="35" w:author="Henrik Sohlberg" w:date="2022-11-02T11:38:00Z"/>
              </w:rPr>
            </w:pPr>
            <w:r>
              <w:rPr>
                <w:rStyle w:val="Bold"/>
              </w:rPr>
              <w:t>16 §</w:t>
            </w:r>
            <w:r>
              <w:t> Varje ordinarie medlem har en röst. Basmedlem och studentmedlem har ingen rösträtt men har närvaro- och yttranderätt vid stämma. En frånvarande medlem får företrädas av en annan medlem genom en skriftlig fullmakt. En medlem får dock företräda högst en frånvarande medlem</w:t>
            </w:r>
            <w:ins w:id="36" w:author="Henrik Sohlberg" w:date="2022-11-02T11:38:00Z">
              <w:r w:rsidR="00CE066C">
                <w:t xml:space="preserve"> </w:t>
              </w:r>
              <w:r w:rsidR="00CE066C">
                <w:t>om inte styrelsen har meddelat annat</w:t>
              </w:r>
            </w:ins>
            <w:r>
              <w:t>.</w:t>
            </w:r>
          </w:p>
          <w:p w14:paraId="475AE638" w14:textId="162E6EAC" w:rsidR="00CE066C" w:rsidRDefault="00CE066C">
            <w:pPr>
              <w:pStyle w:val="TableCellLeft"/>
            </w:pPr>
            <w:ins w:id="37" w:author="Henrik Sohlberg" w:date="2022-11-02T11:38:00Z">
              <w:r>
                <w:t>Styrelsen kan besluta om att vid stämma på distans enligt 16 § andra stycket tillåta poströstning.</w:t>
              </w:r>
            </w:ins>
          </w:p>
        </w:tc>
      </w:tr>
      <w:tr w:rsidR="00E16BDF" w14:paraId="2A5473BA" w14:textId="77777777">
        <w:tc>
          <w:tcPr>
            <w:tcW w:w="1701" w:type="dxa"/>
            <w:tcBorders>
              <w:top w:val="single" w:sz="4" w:space="0" w:color="FFFFFF"/>
              <w:bottom w:val="single" w:sz="4" w:space="0" w:color="FFFFFF"/>
            </w:tcBorders>
            <w:tcMar>
              <w:top w:w="28" w:type="dxa"/>
              <w:left w:w="28" w:type="dxa"/>
              <w:bottom w:w="28" w:type="dxa"/>
              <w:right w:w="28" w:type="dxa"/>
            </w:tcMar>
          </w:tcPr>
          <w:p w14:paraId="5393CB1C" w14:textId="77777777" w:rsidR="00E16BDF" w:rsidRDefault="00423067">
            <w:pPr>
              <w:pStyle w:val="TableCellLeft"/>
            </w:pPr>
            <w:r>
              <w:t>Deltagande på distans</w:t>
            </w:r>
          </w:p>
        </w:tc>
        <w:tc>
          <w:tcPr>
            <w:tcW w:w="4252" w:type="dxa"/>
            <w:tcBorders>
              <w:top w:val="single" w:sz="4" w:space="0" w:color="FFFFFF"/>
              <w:bottom w:val="single" w:sz="4" w:space="0" w:color="FFFFFF"/>
            </w:tcBorders>
            <w:tcMar>
              <w:top w:w="28" w:type="dxa"/>
              <w:left w:w="28" w:type="dxa"/>
              <w:bottom w:w="28" w:type="dxa"/>
              <w:right w:w="28" w:type="dxa"/>
            </w:tcMar>
          </w:tcPr>
          <w:p w14:paraId="67E3D44D" w14:textId="77777777" w:rsidR="00E16BDF" w:rsidRDefault="00423067">
            <w:pPr>
              <w:pStyle w:val="TableCellLeft"/>
            </w:pPr>
            <w:r>
              <w:t>Styrelsen får bestämma att medlemmar ska ha rätt att delta i en stämma från annan plats än den där stämman faktiskt äger rum.</w:t>
            </w:r>
          </w:p>
        </w:tc>
      </w:tr>
      <w:tr w:rsidR="00E16BDF" w14:paraId="77C392E6" w14:textId="77777777">
        <w:tc>
          <w:tcPr>
            <w:tcW w:w="1701" w:type="dxa"/>
            <w:tcBorders>
              <w:top w:val="single" w:sz="4" w:space="0" w:color="FFFFFF"/>
              <w:bottom w:val="single" w:sz="4" w:space="0" w:color="FFFFFF"/>
            </w:tcBorders>
            <w:tcMar>
              <w:top w:w="28" w:type="dxa"/>
              <w:left w:w="28" w:type="dxa"/>
              <w:bottom w:w="28" w:type="dxa"/>
              <w:right w:w="28" w:type="dxa"/>
            </w:tcMar>
          </w:tcPr>
          <w:p w14:paraId="04E873AD" w14:textId="77777777" w:rsidR="00E16BDF" w:rsidRDefault="00423067">
            <w:pPr>
              <w:pStyle w:val="TableCellLeft"/>
            </w:pPr>
            <w:r>
              <w:t>Förslagsrätt</w:t>
            </w:r>
          </w:p>
        </w:tc>
        <w:tc>
          <w:tcPr>
            <w:tcW w:w="4252" w:type="dxa"/>
            <w:tcBorders>
              <w:top w:val="single" w:sz="4" w:space="0" w:color="FFFFFF"/>
              <w:bottom w:val="single" w:sz="4" w:space="0" w:color="FFFFFF"/>
            </w:tcBorders>
            <w:tcMar>
              <w:top w:w="28" w:type="dxa"/>
              <w:left w:w="28" w:type="dxa"/>
              <w:bottom w:w="28" w:type="dxa"/>
              <w:right w:w="28" w:type="dxa"/>
            </w:tcMar>
          </w:tcPr>
          <w:p w14:paraId="64AA63CD" w14:textId="77777777" w:rsidR="00E16BDF" w:rsidRDefault="00423067">
            <w:pPr>
              <w:pStyle w:val="TableCellLeft"/>
            </w:pPr>
            <w:r>
              <w:t xml:space="preserve">En ordinarie medlem får föreslå ändringar i valberedningens förslag. Ett sådant förslag </w:t>
            </w:r>
            <w:r>
              <w:lastRenderedPageBreak/>
              <w:t>ska anmälas till FAR senast två veckor före stämman och skickas av FAR till medlemmarna senast tio dagar före stämman. Förslag får dock väckas direkt vid stämman, om någon kandidat som valberedningen har föreslagit inte kan väljas.</w:t>
            </w:r>
          </w:p>
        </w:tc>
      </w:tr>
      <w:tr w:rsidR="00E16BDF" w14:paraId="036343DD" w14:textId="77777777">
        <w:tc>
          <w:tcPr>
            <w:tcW w:w="1701" w:type="dxa"/>
            <w:tcBorders>
              <w:top w:val="single" w:sz="4" w:space="0" w:color="FFFFFF"/>
              <w:bottom w:val="single" w:sz="4" w:space="0" w:color="FFFFFF"/>
            </w:tcBorders>
            <w:tcMar>
              <w:top w:w="28" w:type="dxa"/>
              <w:left w:w="28" w:type="dxa"/>
              <w:bottom w:w="28" w:type="dxa"/>
              <w:right w:w="28" w:type="dxa"/>
            </w:tcMar>
          </w:tcPr>
          <w:p w14:paraId="24E7832F" w14:textId="77777777" w:rsidR="00E16BDF" w:rsidRDefault="00423067">
            <w:pPr>
              <w:pStyle w:val="TableCellLeft"/>
            </w:pPr>
            <w:r>
              <w:lastRenderedPageBreak/>
              <w:t>Omröstning m.m.</w:t>
            </w:r>
          </w:p>
        </w:tc>
        <w:tc>
          <w:tcPr>
            <w:tcW w:w="4252" w:type="dxa"/>
            <w:tcBorders>
              <w:top w:val="single" w:sz="4" w:space="0" w:color="FFFFFF"/>
              <w:bottom w:val="single" w:sz="4" w:space="0" w:color="FFFFFF"/>
            </w:tcBorders>
            <w:tcMar>
              <w:top w:w="28" w:type="dxa"/>
              <w:left w:w="28" w:type="dxa"/>
              <w:bottom w:w="28" w:type="dxa"/>
              <w:right w:w="28" w:type="dxa"/>
            </w:tcMar>
          </w:tcPr>
          <w:p w14:paraId="60A05ED7" w14:textId="77777777" w:rsidR="00E16BDF" w:rsidRDefault="00423067">
            <w:pPr>
              <w:pStyle w:val="TableCellLeft"/>
            </w:pPr>
            <w:r>
              <w:rPr>
                <w:rStyle w:val="Bold"/>
              </w:rPr>
              <w:t>17 §</w:t>
            </w:r>
            <w:r>
              <w:t> Omröstningar ska vara öppna, om inte annat följer av andra stycket.</w:t>
            </w:r>
          </w:p>
        </w:tc>
      </w:tr>
      <w:tr w:rsidR="00E16BDF" w14:paraId="6BAE3390" w14:textId="77777777">
        <w:tc>
          <w:tcPr>
            <w:tcW w:w="1701" w:type="dxa"/>
            <w:tcBorders>
              <w:top w:val="single" w:sz="4" w:space="0" w:color="FFFFFF"/>
              <w:bottom w:val="single" w:sz="4" w:space="0" w:color="FFFFFF"/>
            </w:tcBorders>
            <w:tcMar>
              <w:top w:w="28" w:type="dxa"/>
              <w:left w:w="28" w:type="dxa"/>
              <w:bottom w:w="28" w:type="dxa"/>
              <w:right w:w="28" w:type="dxa"/>
            </w:tcMar>
          </w:tcPr>
          <w:p w14:paraId="122F1C07"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452E880" w14:textId="77777777" w:rsidR="00E16BDF" w:rsidRDefault="00423067">
            <w:pPr>
              <w:pStyle w:val="TableCellLeft"/>
            </w:pPr>
            <w:r>
              <w:t>Vid personval ska omröstningarna vara slutna om någon begär det.</w:t>
            </w:r>
          </w:p>
        </w:tc>
      </w:tr>
      <w:tr w:rsidR="00E16BDF" w14:paraId="789B372D" w14:textId="77777777">
        <w:tc>
          <w:tcPr>
            <w:tcW w:w="1701" w:type="dxa"/>
            <w:tcBorders>
              <w:top w:val="single" w:sz="4" w:space="0" w:color="FFFFFF"/>
              <w:bottom w:val="single" w:sz="4" w:space="0" w:color="FFFFFF"/>
            </w:tcBorders>
            <w:tcMar>
              <w:top w:w="28" w:type="dxa"/>
              <w:left w:w="28" w:type="dxa"/>
              <w:bottom w:w="28" w:type="dxa"/>
              <w:right w:w="28" w:type="dxa"/>
            </w:tcMar>
          </w:tcPr>
          <w:p w14:paraId="14FD1CF1"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D4C0651" w14:textId="77777777" w:rsidR="00E16BDF" w:rsidRDefault="00423067">
            <w:pPr>
              <w:pStyle w:val="TableCellLeft"/>
              <w:keepNext/>
            </w:pPr>
            <w:r>
              <w:t>Om det inte föreskrivs något annat i dessa stadgar, gäller som stämmans beslut den mening som mer än hälften av de närvarande röstberättigade röstar för. Vid lika röstetal gäller den mening som biträds av stämmans ordförande. Vid personval sker dock avgörandet genom lottning.</w:t>
            </w:r>
          </w:p>
        </w:tc>
      </w:tr>
      <w:tr w:rsidR="00E16BDF" w14:paraId="5076E41D" w14:textId="77777777">
        <w:tc>
          <w:tcPr>
            <w:tcW w:w="1701" w:type="dxa"/>
            <w:tcBorders>
              <w:top w:val="single" w:sz="4" w:space="0" w:color="FFFFFF"/>
              <w:bottom w:val="single" w:sz="4" w:space="0" w:color="FFFFFF"/>
            </w:tcBorders>
            <w:tcMar>
              <w:top w:w="28" w:type="dxa"/>
              <w:left w:w="28" w:type="dxa"/>
              <w:bottom w:w="28" w:type="dxa"/>
              <w:right w:w="28" w:type="dxa"/>
            </w:tcMar>
          </w:tcPr>
          <w:p w14:paraId="75A0ACCF"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0127DF5" w14:textId="77777777" w:rsidR="00E16BDF" w:rsidRDefault="00423067">
            <w:pPr>
              <w:pStyle w:val="TableCellLeft"/>
              <w:keepNext/>
            </w:pPr>
            <w:r>
              <w:t>Ärenden som inte är upptagna på föredragningslistan till en stämma får inte avgöras på stämman.</w:t>
            </w:r>
          </w:p>
        </w:tc>
      </w:tr>
      <w:tr w:rsidR="00E16BDF" w14:paraId="2C460218" w14:textId="77777777">
        <w:tc>
          <w:tcPr>
            <w:tcW w:w="1701" w:type="dxa"/>
            <w:tcBorders>
              <w:top w:val="single" w:sz="4" w:space="0" w:color="FFFFFF"/>
              <w:bottom w:val="single" w:sz="4" w:space="0" w:color="FFFFFF"/>
            </w:tcBorders>
            <w:tcMar>
              <w:top w:w="28" w:type="dxa"/>
              <w:left w:w="28" w:type="dxa"/>
              <w:bottom w:w="28" w:type="dxa"/>
              <w:right w:w="28" w:type="dxa"/>
            </w:tcMar>
          </w:tcPr>
          <w:p w14:paraId="7C1A0AA4" w14:textId="77777777" w:rsidR="00E16BDF" w:rsidRDefault="00423067">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E173B2E" w14:textId="77777777" w:rsidR="00E16BDF" w:rsidRDefault="00423067">
            <w:pPr>
              <w:pStyle w:val="TableCellLeft"/>
            </w:pPr>
            <w:r>
              <w:t>Vid en stämma ska det föras protokoll som justeras av stämmans ordförande och två medlemmar.</w:t>
            </w:r>
          </w:p>
        </w:tc>
      </w:tr>
    </w:tbl>
    <w:p w14:paraId="14CB16E8" w14:textId="77777777" w:rsidR="00E16BDF" w:rsidRDefault="00423067">
      <w:pPr>
        <w:pStyle w:val="Heading4"/>
      </w:pPr>
      <w:bookmarkStart w:id="38" w:name="_Ref4341EBA9926D4F85EEF89669CB04762D"/>
      <w:bookmarkStart w:id="39" w:name="_RefB4FE4D61EC0EDAB1D58159F09B78FCC0"/>
      <w:bookmarkEnd w:id="38"/>
      <w:bookmarkEnd w:id="39"/>
      <w:r>
        <w:t>Årsstämman</w:t>
      </w:r>
    </w:p>
    <w:p w14:paraId="4E3A80FF" w14:textId="77777777" w:rsidR="00E16BDF" w:rsidRDefault="00E16BDF">
      <w:pPr>
        <w:keepNext/>
        <w:spacing w:line="0" w:lineRule="atLeast"/>
      </w:pPr>
      <w:bookmarkStart w:id="40" w:name="_Ref3CC5BE6EEBE3116345E2F2B4ED0EBD05"/>
      <w:bookmarkStart w:id="41" w:name="_Ref54194CA0E78B6368D7F755DFA58BB01C"/>
      <w:bookmarkEnd w:id="40"/>
      <w:bookmarkEnd w:id="41"/>
    </w:p>
    <w:p w14:paraId="357391C0"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2EEDB16E" w14:textId="77777777">
        <w:tc>
          <w:tcPr>
            <w:tcW w:w="1701" w:type="dxa"/>
            <w:tcBorders>
              <w:top w:val="single" w:sz="4" w:space="0" w:color="FFFFFF"/>
              <w:bottom w:val="single" w:sz="4" w:space="0" w:color="FFFFFF"/>
            </w:tcBorders>
            <w:tcMar>
              <w:top w:w="28" w:type="dxa"/>
              <w:left w:w="28" w:type="dxa"/>
              <w:bottom w:w="28" w:type="dxa"/>
              <w:right w:w="28" w:type="dxa"/>
            </w:tcMar>
          </w:tcPr>
          <w:p w14:paraId="2DAB47CC" w14:textId="77777777" w:rsidR="00E16BDF" w:rsidRDefault="00423067">
            <w:pPr>
              <w:pStyle w:val="TableCellLeft"/>
              <w:keepNex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1EEE16CE" w14:textId="77777777" w:rsidR="00E16BDF" w:rsidRDefault="00423067">
            <w:pPr>
              <w:pStyle w:val="TableCellLeft"/>
              <w:keepNext/>
            </w:pPr>
            <w:r>
              <w:rPr>
                <w:rStyle w:val="Bold"/>
              </w:rPr>
              <w:t>18 §</w:t>
            </w:r>
            <w:r>
              <w:t> En kallelse ska skickas till samtliga medlemmar senast fyra veckor före årsstämman. Till kallelsen ska fogas det protokoll från valberedningen som innefattar valberedningens förslag.</w:t>
            </w:r>
          </w:p>
        </w:tc>
      </w:tr>
      <w:tr w:rsidR="00E16BDF" w14:paraId="3D4206DC" w14:textId="77777777">
        <w:tc>
          <w:tcPr>
            <w:tcW w:w="1701" w:type="dxa"/>
            <w:tcBorders>
              <w:top w:val="single" w:sz="4" w:space="0" w:color="FFFFFF"/>
              <w:bottom w:val="single" w:sz="4" w:space="0" w:color="FFFFFF"/>
            </w:tcBorders>
            <w:tcMar>
              <w:top w:w="28" w:type="dxa"/>
              <w:left w:w="28" w:type="dxa"/>
              <w:bottom w:w="28" w:type="dxa"/>
              <w:right w:w="28" w:type="dxa"/>
            </w:tcMar>
          </w:tcPr>
          <w:p w14:paraId="6FBCA592" w14:textId="77777777" w:rsidR="00E16BDF" w:rsidRDefault="00423067">
            <w:pPr>
              <w:pStyle w:val="TableCellLeft"/>
              <w:keepNext/>
            </w:pPr>
            <w:r>
              <w:t>Föredragningslistan</w:t>
            </w:r>
          </w:p>
        </w:tc>
        <w:tc>
          <w:tcPr>
            <w:tcW w:w="4252" w:type="dxa"/>
            <w:tcBorders>
              <w:top w:val="single" w:sz="4" w:space="0" w:color="FFFFFF"/>
              <w:bottom w:val="single" w:sz="4" w:space="0" w:color="FFFFFF"/>
            </w:tcBorders>
            <w:tcMar>
              <w:top w:w="28" w:type="dxa"/>
              <w:left w:w="28" w:type="dxa"/>
              <w:bottom w:w="28" w:type="dxa"/>
              <w:right w:w="28" w:type="dxa"/>
            </w:tcMar>
          </w:tcPr>
          <w:p w14:paraId="3328BF5C" w14:textId="77777777" w:rsidR="00E16BDF" w:rsidRDefault="00423067">
            <w:pPr>
              <w:pStyle w:val="TableCellLeft"/>
              <w:keepNext/>
            </w:pPr>
            <w:r>
              <w:t>En ordinarie medlem har rätt att få ett ärende upptaget på föredragningslistan, om medlemmen begär detta skriftligen hos styrelsen senast den 15 augusti.</w:t>
            </w:r>
          </w:p>
        </w:tc>
      </w:tr>
      <w:tr w:rsidR="00E16BDF" w14:paraId="04F73489" w14:textId="77777777">
        <w:tc>
          <w:tcPr>
            <w:tcW w:w="1701" w:type="dxa"/>
            <w:tcBorders>
              <w:top w:val="single" w:sz="4" w:space="0" w:color="FFFFFF"/>
              <w:bottom w:val="single" w:sz="4" w:space="0" w:color="FFFFFF"/>
            </w:tcBorders>
            <w:tcMar>
              <w:top w:w="28" w:type="dxa"/>
              <w:left w:w="28" w:type="dxa"/>
              <w:bottom w:w="28" w:type="dxa"/>
              <w:right w:w="28" w:type="dxa"/>
            </w:tcMar>
          </w:tcPr>
          <w:p w14:paraId="290E08FB"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A7B3D9B" w14:textId="77777777" w:rsidR="00E16BDF" w:rsidRDefault="00423067">
            <w:pPr>
              <w:pStyle w:val="TableCellLeft"/>
            </w:pPr>
            <w:r>
              <w:t>Föredragningslistan ska skickas till alla medlemmar senast två veckor före stämman. Till föredragningslistan ska fogas det underlag som hör till respektive ärende och, i sådana fall som avses i andra stycket, ett yttrande från styrelsen.</w:t>
            </w:r>
          </w:p>
        </w:tc>
      </w:tr>
      <w:tr w:rsidR="00E16BDF" w14:paraId="49D11606" w14:textId="77777777">
        <w:tc>
          <w:tcPr>
            <w:tcW w:w="1701" w:type="dxa"/>
            <w:tcBorders>
              <w:top w:val="single" w:sz="4" w:space="0" w:color="FFFFFF"/>
              <w:bottom w:val="single" w:sz="4" w:space="0" w:color="FFFFFF"/>
            </w:tcBorders>
            <w:tcMar>
              <w:top w:w="28" w:type="dxa"/>
              <w:left w:w="28" w:type="dxa"/>
              <w:bottom w:w="28" w:type="dxa"/>
              <w:right w:w="28" w:type="dxa"/>
            </w:tcMar>
          </w:tcPr>
          <w:p w14:paraId="1AA71B5A" w14:textId="77777777" w:rsidR="00E16BDF" w:rsidRDefault="00423067">
            <w:pPr>
              <w:pStyle w:val="TableCellLeft"/>
            </w:pPr>
            <w:r>
              <w:t xml:space="preserve">Styrelseledamots </w:t>
            </w:r>
            <w:r>
              <w:softHyphen/>
              <w:t>rösträtt</w:t>
            </w:r>
          </w:p>
        </w:tc>
        <w:tc>
          <w:tcPr>
            <w:tcW w:w="4252" w:type="dxa"/>
            <w:tcBorders>
              <w:top w:val="single" w:sz="4" w:space="0" w:color="FFFFFF"/>
              <w:bottom w:val="single" w:sz="4" w:space="0" w:color="FFFFFF"/>
            </w:tcBorders>
            <w:tcMar>
              <w:top w:w="28" w:type="dxa"/>
              <w:left w:w="28" w:type="dxa"/>
              <w:bottom w:w="28" w:type="dxa"/>
              <w:right w:w="28" w:type="dxa"/>
            </w:tcMar>
          </w:tcPr>
          <w:p w14:paraId="17D10C49" w14:textId="77777777" w:rsidR="00E16BDF" w:rsidRDefault="00423067">
            <w:pPr>
              <w:pStyle w:val="TableCellLeft"/>
            </w:pPr>
            <w:r>
              <w:rPr>
                <w:rStyle w:val="Bold"/>
              </w:rPr>
              <w:t>19 §</w:t>
            </w:r>
            <w:r>
              <w:t xml:space="preserve"> En styrelseledamot får inte delta i beslut om ansvarsfrihet för sådana förvaltningsåtgärder som styrelseledamoten </w:t>
            </w:r>
            <w:r>
              <w:lastRenderedPageBreak/>
              <w:t>är ansvarig för, och inte heller vid val av revisor.</w:t>
            </w:r>
          </w:p>
        </w:tc>
      </w:tr>
      <w:tr w:rsidR="00E16BDF" w14:paraId="4C128F45" w14:textId="77777777">
        <w:tc>
          <w:tcPr>
            <w:tcW w:w="1701" w:type="dxa"/>
            <w:tcBorders>
              <w:top w:val="single" w:sz="4" w:space="0" w:color="FFFFFF"/>
              <w:bottom w:val="single" w:sz="4" w:space="0" w:color="FFFFFF"/>
            </w:tcBorders>
            <w:tcMar>
              <w:top w:w="28" w:type="dxa"/>
              <w:left w:w="28" w:type="dxa"/>
              <w:bottom w:w="28" w:type="dxa"/>
              <w:right w:w="28" w:type="dxa"/>
            </w:tcMar>
          </w:tcPr>
          <w:p w14:paraId="7546C549" w14:textId="77777777" w:rsidR="00E16BDF" w:rsidRDefault="00423067">
            <w:pPr>
              <w:pStyle w:val="TableCellLeft"/>
            </w:pPr>
            <w:r>
              <w:lastRenderedPageBreak/>
              <w:t>Öppnande</w:t>
            </w:r>
          </w:p>
        </w:tc>
        <w:tc>
          <w:tcPr>
            <w:tcW w:w="4252" w:type="dxa"/>
            <w:tcBorders>
              <w:top w:val="single" w:sz="4" w:space="0" w:color="FFFFFF"/>
              <w:bottom w:val="single" w:sz="4" w:space="0" w:color="FFFFFF"/>
            </w:tcBorders>
            <w:tcMar>
              <w:top w:w="28" w:type="dxa"/>
              <w:left w:w="28" w:type="dxa"/>
              <w:bottom w:w="28" w:type="dxa"/>
              <w:right w:w="28" w:type="dxa"/>
            </w:tcMar>
          </w:tcPr>
          <w:p w14:paraId="370B6AF2" w14:textId="77777777" w:rsidR="00E16BDF" w:rsidRDefault="00423067">
            <w:pPr>
              <w:pStyle w:val="TableCellLeft"/>
            </w:pPr>
            <w:r>
              <w:rPr>
                <w:rStyle w:val="Bold"/>
              </w:rPr>
              <w:t>20 §</w:t>
            </w:r>
            <w:r>
              <w:t> Årsstämman öppnas av styrelsens ordförande. Därefter väljs en ordförande för stämman.</w:t>
            </w:r>
          </w:p>
        </w:tc>
      </w:tr>
      <w:tr w:rsidR="00E16BDF" w14:paraId="41D735D6" w14:textId="77777777">
        <w:tc>
          <w:tcPr>
            <w:tcW w:w="1701" w:type="dxa"/>
            <w:tcBorders>
              <w:top w:val="single" w:sz="4" w:space="0" w:color="FFFFFF"/>
              <w:bottom w:val="single" w:sz="4" w:space="0" w:color="FFFFFF"/>
            </w:tcBorders>
            <w:tcMar>
              <w:top w:w="28" w:type="dxa"/>
              <w:left w:w="28" w:type="dxa"/>
              <w:bottom w:w="28" w:type="dxa"/>
              <w:right w:w="28" w:type="dxa"/>
            </w:tcMar>
          </w:tcPr>
          <w:p w14:paraId="7F0F1D3C" w14:textId="77777777" w:rsidR="00E16BDF" w:rsidRDefault="00423067">
            <w:pPr>
              <w:pStyle w:val="TableCellLeft"/>
            </w:pPr>
            <w:r>
              <w:t>Ärenden</w:t>
            </w:r>
          </w:p>
        </w:tc>
        <w:tc>
          <w:tcPr>
            <w:tcW w:w="4252" w:type="dxa"/>
            <w:tcBorders>
              <w:top w:val="single" w:sz="4" w:space="0" w:color="FFFFFF"/>
              <w:bottom w:val="single" w:sz="4" w:space="0" w:color="FFFFFF"/>
            </w:tcBorders>
            <w:tcMar>
              <w:top w:w="28" w:type="dxa"/>
              <w:left w:w="28" w:type="dxa"/>
              <w:bottom w:w="28" w:type="dxa"/>
              <w:right w:w="28" w:type="dxa"/>
            </w:tcMar>
          </w:tcPr>
          <w:p w14:paraId="01E17878" w14:textId="77777777" w:rsidR="00E16BDF" w:rsidRDefault="00423067">
            <w:pPr>
              <w:pStyle w:val="TableCellLeft"/>
            </w:pPr>
            <w:r>
              <w:t>Årsstämman ska</w:t>
            </w:r>
          </w:p>
        </w:tc>
      </w:tr>
      <w:tr w:rsidR="00E16BDF" w14:paraId="47A018C3" w14:textId="77777777">
        <w:tc>
          <w:tcPr>
            <w:tcW w:w="1701" w:type="dxa"/>
            <w:tcBorders>
              <w:top w:val="single" w:sz="4" w:space="0" w:color="FFFFFF"/>
              <w:bottom w:val="single" w:sz="4" w:space="0" w:color="FFFFFF"/>
            </w:tcBorders>
            <w:tcMar>
              <w:top w:w="28" w:type="dxa"/>
              <w:left w:w="28" w:type="dxa"/>
              <w:bottom w:w="28" w:type="dxa"/>
              <w:right w:w="28" w:type="dxa"/>
            </w:tcMar>
          </w:tcPr>
          <w:p w14:paraId="78392CF5"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47E9828" w14:textId="77777777" w:rsidR="00E16BDF" w:rsidRDefault="00423067">
            <w:pPr>
              <w:pStyle w:val="TableCellLeft"/>
            </w:pPr>
            <w:r>
              <w:t> 1. upprätta närvaroförteckning och röstlängd,</w:t>
            </w:r>
          </w:p>
        </w:tc>
      </w:tr>
      <w:tr w:rsidR="00E16BDF" w14:paraId="2CC7DC2B" w14:textId="77777777">
        <w:tc>
          <w:tcPr>
            <w:tcW w:w="1701" w:type="dxa"/>
            <w:tcBorders>
              <w:top w:val="single" w:sz="4" w:space="0" w:color="FFFFFF"/>
              <w:bottom w:val="single" w:sz="4" w:space="0" w:color="FFFFFF"/>
            </w:tcBorders>
            <w:tcMar>
              <w:top w:w="28" w:type="dxa"/>
              <w:left w:w="28" w:type="dxa"/>
              <w:bottom w:w="28" w:type="dxa"/>
              <w:right w:w="28" w:type="dxa"/>
            </w:tcMar>
          </w:tcPr>
          <w:p w14:paraId="63E2CFB2"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0F46DE39" w14:textId="77777777" w:rsidR="00E16BDF" w:rsidRDefault="00423067">
            <w:pPr>
              <w:pStyle w:val="TableCellLeft"/>
            </w:pPr>
            <w:r>
              <w:t> 2. välja två justeringspersoner, som vid behov också ska fungera som rösträknare,</w:t>
            </w:r>
          </w:p>
        </w:tc>
      </w:tr>
      <w:tr w:rsidR="00E16BDF" w14:paraId="4630E2D2" w14:textId="77777777">
        <w:tc>
          <w:tcPr>
            <w:tcW w:w="1701" w:type="dxa"/>
            <w:tcBorders>
              <w:top w:val="single" w:sz="4" w:space="0" w:color="FFFFFF"/>
              <w:bottom w:val="single" w:sz="4" w:space="0" w:color="FFFFFF"/>
            </w:tcBorders>
            <w:tcMar>
              <w:top w:w="28" w:type="dxa"/>
              <w:left w:w="28" w:type="dxa"/>
              <w:bottom w:w="28" w:type="dxa"/>
              <w:right w:w="28" w:type="dxa"/>
            </w:tcMar>
          </w:tcPr>
          <w:p w14:paraId="0A561E96"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24E0267A" w14:textId="77777777" w:rsidR="00E16BDF" w:rsidRDefault="00423067">
            <w:pPr>
              <w:pStyle w:val="TableCellLeft"/>
            </w:pPr>
            <w:r>
              <w:t> 3. pröva om stämman blivit behörigen sammankallad,</w:t>
            </w:r>
          </w:p>
        </w:tc>
      </w:tr>
      <w:tr w:rsidR="00E16BDF" w14:paraId="037D3050" w14:textId="77777777">
        <w:tc>
          <w:tcPr>
            <w:tcW w:w="1701" w:type="dxa"/>
            <w:tcBorders>
              <w:top w:val="single" w:sz="4" w:space="0" w:color="FFFFFF"/>
              <w:bottom w:val="single" w:sz="4" w:space="0" w:color="FFFFFF"/>
            </w:tcBorders>
            <w:tcMar>
              <w:top w:w="28" w:type="dxa"/>
              <w:left w:w="28" w:type="dxa"/>
              <w:bottom w:w="28" w:type="dxa"/>
              <w:right w:w="28" w:type="dxa"/>
            </w:tcMar>
          </w:tcPr>
          <w:p w14:paraId="5C7A7D96"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230C187" w14:textId="77777777" w:rsidR="00E16BDF" w:rsidRDefault="00423067">
            <w:pPr>
              <w:pStyle w:val="TableCellLeft"/>
            </w:pPr>
            <w:r>
              <w:t> 4. behandla årsredovisningen och koncernredovisningen samt revisionsberättelserna för FAR och koncernen,</w:t>
            </w:r>
          </w:p>
        </w:tc>
      </w:tr>
      <w:tr w:rsidR="00E16BDF" w14:paraId="269B30C2" w14:textId="77777777">
        <w:tc>
          <w:tcPr>
            <w:tcW w:w="1701" w:type="dxa"/>
            <w:tcBorders>
              <w:top w:val="single" w:sz="4" w:space="0" w:color="FFFFFF"/>
              <w:bottom w:val="single" w:sz="4" w:space="0" w:color="FFFFFF"/>
            </w:tcBorders>
            <w:tcMar>
              <w:top w:w="28" w:type="dxa"/>
              <w:left w:w="28" w:type="dxa"/>
              <w:bottom w:w="28" w:type="dxa"/>
              <w:right w:w="28" w:type="dxa"/>
            </w:tcMar>
          </w:tcPr>
          <w:p w14:paraId="74B31F7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6CBE19E" w14:textId="77777777" w:rsidR="00E16BDF" w:rsidRDefault="00423067">
            <w:pPr>
              <w:pStyle w:val="TableCellLeft"/>
            </w:pPr>
            <w:r>
              <w:t> 5. besluta om</w:t>
            </w:r>
          </w:p>
        </w:tc>
      </w:tr>
      <w:tr w:rsidR="00E16BDF" w14:paraId="254AC413" w14:textId="77777777">
        <w:tc>
          <w:tcPr>
            <w:tcW w:w="1701" w:type="dxa"/>
            <w:tcBorders>
              <w:top w:val="single" w:sz="4" w:space="0" w:color="FFFFFF"/>
              <w:bottom w:val="single" w:sz="4" w:space="0" w:color="FFFFFF"/>
            </w:tcBorders>
            <w:tcMar>
              <w:top w:w="28" w:type="dxa"/>
              <w:left w:w="28" w:type="dxa"/>
              <w:bottom w:w="28" w:type="dxa"/>
              <w:right w:w="28" w:type="dxa"/>
            </w:tcMar>
          </w:tcPr>
          <w:p w14:paraId="2AAA4B75"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21D9E32" w14:textId="77777777" w:rsidR="00E16BDF" w:rsidRDefault="00423067">
            <w:pPr>
              <w:pStyle w:val="TableCellLeft"/>
            </w:pPr>
            <w:r>
              <w:t>   a) fastställande av resultat- och balansräkningarna samt koncernresultat- och koncernbalansräkningarna,</w:t>
            </w:r>
          </w:p>
        </w:tc>
      </w:tr>
      <w:tr w:rsidR="00E16BDF" w14:paraId="270C1A0C" w14:textId="77777777">
        <w:tc>
          <w:tcPr>
            <w:tcW w:w="1701" w:type="dxa"/>
            <w:tcBorders>
              <w:top w:val="single" w:sz="4" w:space="0" w:color="FFFFFF"/>
              <w:bottom w:val="single" w:sz="4" w:space="0" w:color="FFFFFF"/>
            </w:tcBorders>
            <w:tcMar>
              <w:top w:w="28" w:type="dxa"/>
              <w:left w:w="28" w:type="dxa"/>
              <w:bottom w:w="28" w:type="dxa"/>
              <w:right w:w="28" w:type="dxa"/>
            </w:tcMar>
          </w:tcPr>
          <w:p w14:paraId="4050D38F"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7D0F9CD" w14:textId="77777777" w:rsidR="00E16BDF" w:rsidRDefault="00423067">
            <w:pPr>
              <w:pStyle w:val="TableCellLeft"/>
            </w:pPr>
            <w:r>
              <w:t>   b) dispositioner beträffande FARs vinst eller förlust enligt den fastställda balansräkningen,</w:t>
            </w:r>
          </w:p>
        </w:tc>
      </w:tr>
      <w:tr w:rsidR="00E16BDF" w14:paraId="6CDC9CBE" w14:textId="77777777">
        <w:tc>
          <w:tcPr>
            <w:tcW w:w="1701" w:type="dxa"/>
            <w:tcBorders>
              <w:top w:val="single" w:sz="4" w:space="0" w:color="FFFFFF"/>
              <w:bottom w:val="single" w:sz="4" w:space="0" w:color="FFFFFF"/>
            </w:tcBorders>
            <w:tcMar>
              <w:top w:w="28" w:type="dxa"/>
              <w:left w:w="28" w:type="dxa"/>
              <w:bottom w:w="28" w:type="dxa"/>
              <w:right w:w="28" w:type="dxa"/>
            </w:tcMar>
          </w:tcPr>
          <w:p w14:paraId="164FF97B"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522A33A" w14:textId="77777777" w:rsidR="00E16BDF" w:rsidRDefault="00423067">
            <w:pPr>
              <w:pStyle w:val="TableCellLeft"/>
            </w:pPr>
            <w:r>
              <w:t>   c) ansvarsfrihet för styrelseledamöterna och generalsekreteraren, samt</w:t>
            </w:r>
          </w:p>
        </w:tc>
      </w:tr>
      <w:tr w:rsidR="00E16BDF" w14:paraId="49306852" w14:textId="77777777">
        <w:tc>
          <w:tcPr>
            <w:tcW w:w="1701" w:type="dxa"/>
            <w:tcBorders>
              <w:top w:val="single" w:sz="4" w:space="0" w:color="FFFFFF"/>
              <w:bottom w:val="single" w:sz="4" w:space="0" w:color="FFFFFF"/>
            </w:tcBorders>
            <w:tcMar>
              <w:top w:w="28" w:type="dxa"/>
              <w:left w:w="28" w:type="dxa"/>
              <w:bottom w:w="28" w:type="dxa"/>
              <w:right w:w="28" w:type="dxa"/>
            </w:tcMar>
          </w:tcPr>
          <w:p w14:paraId="66761976"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BBBA832" w14:textId="77777777" w:rsidR="00E16BDF" w:rsidRDefault="00423067">
            <w:pPr>
              <w:pStyle w:val="TableCellLeft"/>
            </w:pPr>
            <w:r>
              <w:t>   d) medlemsavgiften till FAR för det innevarande verksamhetsåret, såvida inte beslut om denna medlemsavgift redan har fattats vid en extra stämma,</w:t>
            </w:r>
          </w:p>
        </w:tc>
      </w:tr>
      <w:tr w:rsidR="00E16BDF" w14:paraId="2A09AA21" w14:textId="77777777">
        <w:tc>
          <w:tcPr>
            <w:tcW w:w="1701" w:type="dxa"/>
            <w:tcBorders>
              <w:top w:val="single" w:sz="4" w:space="0" w:color="FFFFFF"/>
              <w:bottom w:val="single" w:sz="4" w:space="0" w:color="FFFFFF"/>
            </w:tcBorders>
            <w:tcMar>
              <w:top w:w="28" w:type="dxa"/>
              <w:left w:w="28" w:type="dxa"/>
              <w:bottom w:w="28" w:type="dxa"/>
              <w:right w:w="28" w:type="dxa"/>
            </w:tcMar>
          </w:tcPr>
          <w:p w14:paraId="611EE9AE"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9F79485" w14:textId="77777777" w:rsidR="00E16BDF" w:rsidRDefault="00423067">
            <w:pPr>
              <w:pStyle w:val="TableCellLeft"/>
            </w:pPr>
            <w:r>
              <w:t> 6. besluta om serviceavgift till FAR AB för det innevarande verksamhetsåret, såvida inte beslut om denna serviceavgift redan har fattats vid en extra stämma,</w:t>
            </w:r>
          </w:p>
        </w:tc>
      </w:tr>
      <w:tr w:rsidR="00E16BDF" w14:paraId="1857F362" w14:textId="77777777">
        <w:tc>
          <w:tcPr>
            <w:tcW w:w="1701" w:type="dxa"/>
            <w:tcBorders>
              <w:top w:val="single" w:sz="4" w:space="0" w:color="FFFFFF"/>
              <w:bottom w:val="single" w:sz="4" w:space="0" w:color="FFFFFF"/>
            </w:tcBorders>
            <w:tcMar>
              <w:top w:w="28" w:type="dxa"/>
              <w:left w:w="28" w:type="dxa"/>
              <w:bottom w:w="28" w:type="dxa"/>
              <w:right w:w="28" w:type="dxa"/>
            </w:tcMar>
          </w:tcPr>
          <w:p w14:paraId="4FD0788C"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0BAD746B" w14:textId="77777777" w:rsidR="00E16BDF" w:rsidRDefault="00423067">
            <w:pPr>
              <w:pStyle w:val="TableCellLeft"/>
            </w:pPr>
            <w:r>
              <w:t> 7. besluta om arvoden till ledamöter i organ som väljs av stämman,</w:t>
            </w:r>
          </w:p>
        </w:tc>
      </w:tr>
      <w:tr w:rsidR="00E16BDF" w14:paraId="523CB8D7" w14:textId="77777777">
        <w:tc>
          <w:tcPr>
            <w:tcW w:w="1701" w:type="dxa"/>
            <w:tcBorders>
              <w:top w:val="single" w:sz="4" w:space="0" w:color="FFFFFF"/>
              <w:bottom w:val="single" w:sz="4" w:space="0" w:color="FFFFFF"/>
            </w:tcBorders>
            <w:tcMar>
              <w:top w:w="28" w:type="dxa"/>
              <w:left w:w="28" w:type="dxa"/>
              <w:bottom w:w="28" w:type="dxa"/>
              <w:right w:w="28" w:type="dxa"/>
            </w:tcMar>
          </w:tcPr>
          <w:p w14:paraId="0120A729"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CB977FB" w14:textId="55949A42" w:rsidR="00E16BDF" w:rsidRDefault="00423067">
            <w:pPr>
              <w:pStyle w:val="TableCellLeft"/>
            </w:pPr>
            <w:r>
              <w:t xml:space="preserve"> 8. besluta om arvoden till medlemmar som deltar aktivt i FAR-arbete och som är verksamma i ett </w:t>
            </w:r>
            <w:proofErr w:type="spellStart"/>
            <w:r>
              <w:t>mindre</w:t>
            </w:r>
            <w:del w:id="42" w:author="Henrik Sohlberg" w:date="2022-11-02T11:43:00Z">
              <w:r w:rsidDel="00CE066C">
                <w:delText xml:space="preserve"> </w:delText>
              </w:r>
            </w:del>
            <w:ins w:id="43" w:author="Henrik Sohlberg" w:date="2022-11-02T11:43:00Z">
              <w:r w:rsidR="00CE066C">
                <w:t>revisions</w:t>
              </w:r>
              <w:proofErr w:type="spellEnd"/>
              <w:r w:rsidR="00CE066C">
                <w:t>-, redovisnings- eller skatterådgivningsföretag</w:t>
              </w:r>
              <w:r w:rsidR="00CE066C" w:rsidDel="00CE066C">
                <w:t xml:space="preserve"> </w:t>
              </w:r>
              <w:r w:rsidR="00CE066C">
                <w:t xml:space="preserve"> </w:t>
              </w:r>
            </w:ins>
            <w:del w:id="44" w:author="Henrik Sohlberg" w:date="2022-11-02T11:43:00Z">
              <w:r w:rsidDel="00CE066C">
                <w:delText>revisions- eller redovisningsföretag</w:delText>
              </w:r>
            </w:del>
            <w:r>
              <w:t>,</w:t>
            </w:r>
          </w:p>
        </w:tc>
      </w:tr>
      <w:tr w:rsidR="00E16BDF" w14:paraId="73993183" w14:textId="77777777">
        <w:tc>
          <w:tcPr>
            <w:tcW w:w="1701" w:type="dxa"/>
            <w:tcBorders>
              <w:top w:val="single" w:sz="4" w:space="0" w:color="FFFFFF"/>
              <w:bottom w:val="single" w:sz="4" w:space="0" w:color="FFFFFF"/>
            </w:tcBorders>
            <w:tcMar>
              <w:top w:w="28" w:type="dxa"/>
              <w:left w:w="28" w:type="dxa"/>
              <w:bottom w:w="28" w:type="dxa"/>
              <w:right w:w="28" w:type="dxa"/>
            </w:tcMar>
          </w:tcPr>
          <w:p w14:paraId="7E8C018B"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C2431D9" w14:textId="77777777" w:rsidR="00E16BDF" w:rsidRDefault="00423067">
            <w:pPr>
              <w:pStyle w:val="TableCellLeft"/>
            </w:pPr>
            <w:r>
              <w:t xml:space="preserve"> 9. bestämma antalet ledamöter i styrelsen och välja ordförande, första vice ordförande, </w:t>
            </w:r>
            <w:r>
              <w:lastRenderedPageBreak/>
              <w:t>andra vice ordförande och ledamöter,</w:t>
            </w:r>
          </w:p>
        </w:tc>
      </w:tr>
      <w:tr w:rsidR="00E16BDF" w14:paraId="524DE5C6" w14:textId="77777777">
        <w:tc>
          <w:tcPr>
            <w:tcW w:w="1701" w:type="dxa"/>
            <w:tcBorders>
              <w:top w:val="single" w:sz="4" w:space="0" w:color="FFFFFF"/>
              <w:bottom w:val="single" w:sz="4" w:space="0" w:color="FFFFFF"/>
            </w:tcBorders>
            <w:tcMar>
              <w:top w:w="28" w:type="dxa"/>
              <w:left w:w="28" w:type="dxa"/>
              <w:bottom w:w="28" w:type="dxa"/>
              <w:right w:w="28" w:type="dxa"/>
            </w:tcMar>
          </w:tcPr>
          <w:p w14:paraId="570D6D11"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91E1665" w14:textId="77777777" w:rsidR="00E16BDF" w:rsidRDefault="00423067">
            <w:pPr>
              <w:pStyle w:val="TableCellLeft"/>
            </w:pPr>
            <w:r>
              <w:t>10. bestämma antalet ledamöter i valberedningen,</w:t>
            </w:r>
          </w:p>
        </w:tc>
      </w:tr>
      <w:tr w:rsidR="00E16BDF" w14:paraId="29F29817" w14:textId="77777777">
        <w:tc>
          <w:tcPr>
            <w:tcW w:w="1701" w:type="dxa"/>
            <w:tcBorders>
              <w:top w:val="single" w:sz="4" w:space="0" w:color="FFFFFF"/>
              <w:bottom w:val="single" w:sz="4" w:space="0" w:color="FFFFFF"/>
            </w:tcBorders>
            <w:tcMar>
              <w:top w:w="28" w:type="dxa"/>
              <w:left w:w="28" w:type="dxa"/>
              <w:bottom w:w="28" w:type="dxa"/>
              <w:right w:w="28" w:type="dxa"/>
            </w:tcMar>
          </w:tcPr>
          <w:p w14:paraId="1174C8E8"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84C15F1" w14:textId="77777777" w:rsidR="00E16BDF" w:rsidRDefault="00423067">
            <w:pPr>
              <w:pStyle w:val="TableCellLeft"/>
            </w:pPr>
            <w:r>
              <w:t>11. behandla respektive kvalitetsnämnds redogörelse,</w:t>
            </w:r>
          </w:p>
        </w:tc>
      </w:tr>
      <w:tr w:rsidR="00E16BDF" w14:paraId="6C3314BD" w14:textId="77777777">
        <w:tc>
          <w:tcPr>
            <w:tcW w:w="1701" w:type="dxa"/>
            <w:tcBorders>
              <w:top w:val="single" w:sz="4" w:space="0" w:color="FFFFFF"/>
              <w:bottom w:val="single" w:sz="4" w:space="0" w:color="FFFFFF"/>
            </w:tcBorders>
            <w:tcMar>
              <w:top w:w="28" w:type="dxa"/>
              <w:left w:w="28" w:type="dxa"/>
              <w:bottom w:w="28" w:type="dxa"/>
              <w:right w:w="28" w:type="dxa"/>
            </w:tcMar>
          </w:tcPr>
          <w:p w14:paraId="5AC18684"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D525FD4" w14:textId="77777777" w:rsidR="00E16BDF" w:rsidRDefault="00423067">
            <w:pPr>
              <w:pStyle w:val="TableCellLeft"/>
            </w:pPr>
            <w:r>
              <w:t>12. bestämma antalet ledamöter i kvalitetsnämnderna samt välja ordförande, vice ordförande och ledamöter,</w:t>
            </w:r>
          </w:p>
        </w:tc>
      </w:tr>
      <w:tr w:rsidR="00E16BDF" w14:paraId="4FF90957" w14:textId="77777777">
        <w:tc>
          <w:tcPr>
            <w:tcW w:w="1701" w:type="dxa"/>
            <w:tcBorders>
              <w:top w:val="single" w:sz="4" w:space="0" w:color="FFFFFF"/>
              <w:bottom w:val="single" w:sz="4" w:space="0" w:color="FFFFFF"/>
            </w:tcBorders>
            <w:tcMar>
              <w:top w:w="28" w:type="dxa"/>
              <w:left w:w="28" w:type="dxa"/>
              <w:bottom w:w="28" w:type="dxa"/>
              <w:right w:w="28" w:type="dxa"/>
            </w:tcMar>
          </w:tcPr>
          <w:p w14:paraId="7EAF96DC"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13B6E08" w14:textId="77777777" w:rsidR="00E16BDF" w:rsidRDefault="00423067">
            <w:pPr>
              <w:pStyle w:val="TableCellLeft"/>
            </w:pPr>
            <w:r>
              <w:t>13. behandla disciplinnämndens redogörelse,</w:t>
            </w:r>
          </w:p>
        </w:tc>
      </w:tr>
      <w:tr w:rsidR="00E16BDF" w14:paraId="49D8132C" w14:textId="77777777">
        <w:tc>
          <w:tcPr>
            <w:tcW w:w="1701" w:type="dxa"/>
            <w:tcBorders>
              <w:top w:val="single" w:sz="4" w:space="0" w:color="FFFFFF"/>
              <w:bottom w:val="single" w:sz="4" w:space="0" w:color="FFFFFF"/>
            </w:tcBorders>
            <w:tcMar>
              <w:top w:w="28" w:type="dxa"/>
              <w:left w:w="28" w:type="dxa"/>
              <w:bottom w:w="28" w:type="dxa"/>
              <w:right w:w="28" w:type="dxa"/>
            </w:tcMar>
          </w:tcPr>
          <w:p w14:paraId="1FE81FAE"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27141E38" w14:textId="77777777" w:rsidR="00E16BDF" w:rsidRDefault="00423067">
            <w:pPr>
              <w:pStyle w:val="TableCellLeft"/>
              <w:keepNext/>
            </w:pPr>
            <w:r>
              <w:t>14. bestämma antalet ledamöter i disciplinnämnden samt välja ordförande, vice ordförande och ledamöter,</w:t>
            </w:r>
          </w:p>
        </w:tc>
      </w:tr>
      <w:tr w:rsidR="00E16BDF" w14:paraId="3DBC8A7E" w14:textId="77777777">
        <w:tc>
          <w:tcPr>
            <w:tcW w:w="1701" w:type="dxa"/>
            <w:tcBorders>
              <w:top w:val="single" w:sz="4" w:space="0" w:color="FFFFFF"/>
              <w:bottom w:val="single" w:sz="4" w:space="0" w:color="FFFFFF"/>
            </w:tcBorders>
            <w:tcMar>
              <w:top w:w="28" w:type="dxa"/>
              <w:left w:w="28" w:type="dxa"/>
              <w:bottom w:w="28" w:type="dxa"/>
              <w:right w:w="28" w:type="dxa"/>
            </w:tcMar>
          </w:tcPr>
          <w:p w14:paraId="01646E1B"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04E0C399" w14:textId="77777777" w:rsidR="00E16BDF" w:rsidRDefault="00423067">
            <w:pPr>
              <w:pStyle w:val="TableCellLeft"/>
              <w:keepNext/>
            </w:pPr>
            <w:r>
              <w:t>15. välja revisor, samt</w:t>
            </w:r>
          </w:p>
        </w:tc>
      </w:tr>
      <w:tr w:rsidR="00E16BDF" w14:paraId="34AE5B55" w14:textId="77777777">
        <w:tc>
          <w:tcPr>
            <w:tcW w:w="1701" w:type="dxa"/>
            <w:tcBorders>
              <w:top w:val="single" w:sz="4" w:space="0" w:color="FFFFFF"/>
              <w:bottom w:val="single" w:sz="4" w:space="0" w:color="FFFFFF"/>
            </w:tcBorders>
            <w:tcMar>
              <w:top w:w="28" w:type="dxa"/>
              <w:left w:w="28" w:type="dxa"/>
              <w:bottom w:w="28" w:type="dxa"/>
              <w:right w:w="28" w:type="dxa"/>
            </w:tcMar>
          </w:tcPr>
          <w:p w14:paraId="0519D4CF"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4B05B2EF" w14:textId="77777777" w:rsidR="00E16BDF" w:rsidRDefault="00423067">
            <w:pPr>
              <w:pStyle w:val="TableCellLeft"/>
            </w:pPr>
            <w:r>
              <w:t>16. behandla ärenden på begäran av styrelsen eller någon enskild medlem enligt 18 § andra stycket.</w:t>
            </w:r>
          </w:p>
        </w:tc>
      </w:tr>
    </w:tbl>
    <w:p w14:paraId="1FF2A3EC" w14:textId="77777777" w:rsidR="00E16BDF" w:rsidRDefault="00423067">
      <w:pPr>
        <w:pStyle w:val="Heading4"/>
      </w:pPr>
      <w:bookmarkStart w:id="45" w:name="_RefD0A4193C65B632DAECAD496396E6D1E5"/>
      <w:bookmarkStart w:id="46" w:name="_Ref6507C4D649964E3662D3A635756A90B3"/>
      <w:bookmarkEnd w:id="45"/>
      <w:bookmarkEnd w:id="46"/>
      <w:r>
        <w:t>Extra stämma</w:t>
      </w:r>
    </w:p>
    <w:p w14:paraId="3A87589F"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0A067110" w14:textId="77777777">
        <w:tc>
          <w:tcPr>
            <w:tcW w:w="1701" w:type="dxa"/>
            <w:tcBorders>
              <w:top w:val="single" w:sz="4" w:space="0" w:color="FFFFFF"/>
              <w:bottom w:val="single" w:sz="4" w:space="0" w:color="FFFFFF"/>
            </w:tcBorders>
            <w:tcMar>
              <w:top w:w="28" w:type="dxa"/>
              <w:left w:w="28" w:type="dxa"/>
              <w:bottom w:w="28" w:type="dxa"/>
              <w:right w:w="28" w:type="dxa"/>
            </w:tcMar>
          </w:tcPr>
          <w:p w14:paraId="755F94F7" w14:textId="77777777" w:rsidR="00E16BDF" w:rsidRDefault="00423067">
            <w:pPr>
              <w:pStyle w:val="TableCellLeft"/>
              <w:keepNext/>
            </w:pPr>
            <w:r>
              <w:t>Begäran</w:t>
            </w:r>
          </w:p>
        </w:tc>
        <w:tc>
          <w:tcPr>
            <w:tcW w:w="4252" w:type="dxa"/>
            <w:tcBorders>
              <w:top w:val="single" w:sz="4" w:space="0" w:color="FFFFFF"/>
              <w:bottom w:val="single" w:sz="4" w:space="0" w:color="FFFFFF"/>
            </w:tcBorders>
            <w:tcMar>
              <w:top w:w="28" w:type="dxa"/>
              <w:left w:w="28" w:type="dxa"/>
              <w:bottom w:w="28" w:type="dxa"/>
              <w:right w:w="28" w:type="dxa"/>
            </w:tcMar>
          </w:tcPr>
          <w:p w14:paraId="6EE2B353" w14:textId="77777777" w:rsidR="00E16BDF" w:rsidRDefault="00423067">
            <w:pPr>
              <w:pStyle w:val="TableCellLeft"/>
              <w:keepNext/>
            </w:pPr>
            <w:r>
              <w:rPr>
                <w:rStyle w:val="Bold"/>
              </w:rPr>
              <w:t>21 §</w:t>
            </w:r>
            <w:r>
              <w:t> En extra stämma ska hållas för att behandla ett eller flera särskilda ärenden när styrelsen, valberedningen eller föreningens revisor anser att det behövs, eller när minst 150 ordinarie medlemmar begär det skriftligen och anger skälet till sin begäran.</w:t>
            </w:r>
          </w:p>
        </w:tc>
      </w:tr>
      <w:tr w:rsidR="00E16BDF" w14:paraId="12C9C13D" w14:textId="77777777">
        <w:tc>
          <w:tcPr>
            <w:tcW w:w="1701" w:type="dxa"/>
            <w:tcBorders>
              <w:top w:val="single" w:sz="4" w:space="0" w:color="FFFFFF"/>
              <w:bottom w:val="single" w:sz="4" w:space="0" w:color="FFFFFF"/>
            </w:tcBorders>
            <w:tcMar>
              <w:top w:w="28" w:type="dxa"/>
              <w:left w:w="28" w:type="dxa"/>
              <w:bottom w:w="28" w:type="dxa"/>
              <w:right w:w="28" w:type="dxa"/>
            </w:tcMar>
          </w:tcPr>
          <w:p w14:paraId="342C3AAB" w14:textId="77777777" w:rsidR="00E16BDF" w:rsidRDefault="00423067">
            <w:pPr>
              <w:pStyle w:val="TableCellLeft"/>
              <w:keepNext/>
            </w:pPr>
            <w:r>
              <w:t>Tid för stämman</w:t>
            </w:r>
          </w:p>
        </w:tc>
        <w:tc>
          <w:tcPr>
            <w:tcW w:w="4252" w:type="dxa"/>
            <w:tcBorders>
              <w:top w:val="single" w:sz="4" w:space="0" w:color="FFFFFF"/>
              <w:bottom w:val="single" w:sz="4" w:space="0" w:color="FFFFFF"/>
            </w:tcBorders>
            <w:tcMar>
              <w:top w:w="28" w:type="dxa"/>
              <w:left w:w="28" w:type="dxa"/>
              <w:bottom w:w="28" w:type="dxa"/>
              <w:right w:w="28" w:type="dxa"/>
            </w:tcMar>
          </w:tcPr>
          <w:p w14:paraId="1FD39361" w14:textId="77777777" w:rsidR="00E16BDF" w:rsidRDefault="00423067">
            <w:pPr>
              <w:pStyle w:val="TableCellLeft"/>
              <w:keepNext/>
            </w:pPr>
            <w:r>
              <w:t>En stämma som har begärts av valberedningen, revisorn eller ett tillräckligt antal medlemmar ska hållas inom åtta veckor från den dag då framställningen kom in till FAR.</w:t>
            </w:r>
          </w:p>
        </w:tc>
      </w:tr>
      <w:tr w:rsidR="00E16BDF" w14:paraId="534CD610" w14:textId="77777777">
        <w:tc>
          <w:tcPr>
            <w:tcW w:w="1701" w:type="dxa"/>
            <w:tcBorders>
              <w:top w:val="single" w:sz="4" w:space="0" w:color="FFFFFF"/>
              <w:bottom w:val="single" w:sz="4" w:space="0" w:color="FFFFFF"/>
            </w:tcBorders>
            <w:tcMar>
              <w:top w:w="28" w:type="dxa"/>
              <w:left w:w="28" w:type="dxa"/>
              <w:bottom w:w="28" w:type="dxa"/>
              <w:right w:w="28" w:type="dxa"/>
            </w:tcMar>
          </w:tcPr>
          <w:p w14:paraId="61070232" w14:textId="77777777" w:rsidR="00E16BDF" w:rsidRDefault="00423067">
            <w:pPr>
              <w:pStyle w:val="TableCellLef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64EC2B7A" w14:textId="77777777" w:rsidR="00E16BDF" w:rsidRDefault="00423067">
            <w:pPr>
              <w:pStyle w:val="TableCellLeft"/>
            </w:pPr>
            <w:r>
              <w:t>En kallelse ska skickas till samtliga medlemmar senast tre veckor före stämman. I kallelsen ska anges vilka ärenden som föranlett att stämman har sammankallats. Till kallelsen ska i tillämpliga fall fogas styrelsens yttrande eller annat underlag i respektive ärende.</w:t>
            </w:r>
          </w:p>
        </w:tc>
      </w:tr>
    </w:tbl>
    <w:p w14:paraId="45BD0F7C" w14:textId="77777777" w:rsidR="00E16BDF" w:rsidRDefault="00423067">
      <w:pPr>
        <w:pStyle w:val="Heading4"/>
      </w:pPr>
      <w:bookmarkStart w:id="47" w:name="_Ref40E3F7FB1BB3CBAA8592F70A86BB8BF4"/>
      <w:bookmarkStart w:id="48" w:name="_Ref6C7D9CC807AEDA858DFB980C88316AC4"/>
      <w:bookmarkEnd w:id="47"/>
      <w:bookmarkEnd w:id="48"/>
      <w:r>
        <w:lastRenderedPageBreak/>
        <w:t>Styrelsen</w:t>
      </w:r>
    </w:p>
    <w:p w14:paraId="0107E290" w14:textId="77777777" w:rsidR="00E16BDF" w:rsidRDefault="00E16BDF">
      <w:pPr>
        <w:keepNext/>
        <w:spacing w:line="0" w:lineRule="atLeast"/>
      </w:pPr>
      <w:bookmarkStart w:id="49" w:name="_RefEF71F01029377929BA6A809226951FEE"/>
      <w:bookmarkStart w:id="50" w:name="_Ref134B389BA925EAF68D39C2E511C0718D"/>
      <w:bookmarkEnd w:id="49"/>
      <w:bookmarkEnd w:id="50"/>
    </w:p>
    <w:p w14:paraId="268B71FA"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56E6DC87" w14:textId="77777777">
        <w:tc>
          <w:tcPr>
            <w:tcW w:w="1701" w:type="dxa"/>
            <w:tcBorders>
              <w:top w:val="single" w:sz="4" w:space="0" w:color="FFFFFF"/>
              <w:bottom w:val="single" w:sz="4" w:space="0" w:color="FFFFFF"/>
            </w:tcBorders>
            <w:tcMar>
              <w:top w:w="28" w:type="dxa"/>
              <w:left w:w="28" w:type="dxa"/>
              <w:bottom w:w="28" w:type="dxa"/>
              <w:right w:w="28" w:type="dxa"/>
            </w:tcMar>
          </w:tcPr>
          <w:p w14:paraId="4EA0381F" w14:textId="77777777" w:rsidR="00E16BDF" w:rsidRDefault="00423067">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7395DA5B" w14:textId="77777777" w:rsidR="00E16BDF" w:rsidRDefault="00423067">
            <w:pPr>
              <w:pStyle w:val="TableCellLeft"/>
              <w:keepNext/>
            </w:pPr>
            <w:r>
              <w:rPr>
                <w:rStyle w:val="Bold"/>
              </w:rPr>
              <w:t>22 §</w:t>
            </w:r>
            <w:r>
              <w:t> Styrelsen ska företräda FAR, tillvarata medlemmarnas och branschens intressen samt besluta om regler för god yrkessed. Styrelsen ska utse generalsekreteraren och utfärda instruktion för denna.</w:t>
            </w:r>
          </w:p>
        </w:tc>
      </w:tr>
      <w:tr w:rsidR="00E16BDF" w14:paraId="096F21BB" w14:textId="77777777">
        <w:tc>
          <w:tcPr>
            <w:tcW w:w="1701" w:type="dxa"/>
            <w:tcBorders>
              <w:top w:val="single" w:sz="4" w:space="0" w:color="FFFFFF"/>
              <w:bottom w:val="single" w:sz="4" w:space="0" w:color="FFFFFF"/>
            </w:tcBorders>
            <w:tcMar>
              <w:top w:w="28" w:type="dxa"/>
              <w:left w:w="28" w:type="dxa"/>
              <w:bottom w:w="28" w:type="dxa"/>
              <w:right w:w="28" w:type="dxa"/>
            </w:tcMar>
          </w:tcPr>
          <w:p w14:paraId="71A71077" w14:textId="77777777" w:rsidR="00E16BDF" w:rsidRDefault="00423067">
            <w:pPr>
              <w:pStyle w:val="TableCellLeft"/>
              <w:keepNext/>
            </w:pPr>
            <w:r>
              <w:t>Information</w:t>
            </w:r>
          </w:p>
        </w:tc>
        <w:tc>
          <w:tcPr>
            <w:tcW w:w="4252" w:type="dxa"/>
            <w:tcBorders>
              <w:top w:val="single" w:sz="4" w:space="0" w:color="FFFFFF"/>
              <w:bottom w:val="single" w:sz="4" w:space="0" w:color="FFFFFF"/>
            </w:tcBorders>
            <w:tcMar>
              <w:top w:w="28" w:type="dxa"/>
              <w:left w:w="28" w:type="dxa"/>
              <w:bottom w:w="28" w:type="dxa"/>
              <w:right w:w="28" w:type="dxa"/>
            </w:tcMar>
          </w:tcPr>
          <w:p w14:paraId="312F94E0" w14:textId="77777777" w:rsidR="00E16BDF" w:rsidRDefault="00423067">
            <w:pPr>
              <w:pStyle w:val="TableCellLeft"/>
              <w:keepNext/>
            </w:pPr>
            <w:r>
              <w:t>Styrelsen ska se till att samtliga ordinarie medlemmar informeras om beslutade regler för god yrkessed.</w:t>
            </w:r>
          </w:p>
        </w:tc>
      </w:tr>
      <w:tr w:rsidR="00E16BDF" w14:paraId="0EE8BB2E" w14:textId="77777777">
        <w:tc>
          <w:tcPr>
            <w:tcW w:w="1701" w:type="dxa"/>
            <w:tcBorders>
              <w:top w:val="single" w:sz="4" w:space="0" w:color="FFFFFF"/>
              <w:bottom w:val="single" w:sz="4" w:space="0" w:color="FFFFFF"/>
            </w:tcBorders>
            <w:tcMar>
              <w:top w:w="28" w:type="dxa"/>
              <w:left w:w="28" w:type="dxa"/>
              <w:bottom w:w="28" w:type="dxa"/>
              <w:right w:w="28" w:type="dxa"/>
            </w:tcMar>
          </w:tcPr>
          <w:p w14:paraId="076DB9EF" w14:textId="77777777" w:rsidR="00E16BDF" w:rsidRDefault="00423067">
            <w:pPr>
              <w:pStyle w:val="TableCellLeft"/>
            </w:pPr>
            <w:r>
              <w:t>Antal ledamöter m.m.</w:t>
            </w:r>
          </w:p>
        </w:tc>
        <w:tc>
          <w:tcPr>
            <w:tcW w:w="4252" w:type="dxa"/>
            <w:tcBorders>
              <w:top w:val="single" w:sz="4" w:space="0" w:color="FFFFFF"/>
              <w:bottom w:val="single" w:sz="4" w:space="0" w:color="FFFFFF"/>
            </w:tcBorders>
            <w:tcMar>
              <w:top w:w="28" w:type="dxa"/>
              <w:left w:w="28" w:type="dxa"/>
              <w:bottom w:w="28" w:type="dxa"/>
              <w:right w:w="28" w:type="dxa"/>
            </w:tcMar>
          </w:tcPr>
          <w:p w14:paraId="1782C5BE" w14:textId="77777777" w:rsidR="00E16BDF" w:rsidRDefault="00423067">
            <w:pPr>
              <w:pStyle w:val="TableCellLeft"/>
            </w:pPr>
            <w:r>
              <w:rPr>
                <w:rStyle w:val="Bold"/>
              </w:rPr>
              <w:t>23 §</w:t>
            </w:r>
            <w:r>
              <w:t> Styrelsen ska bestå av en ordförande, en första vice ordförande och en andra vice ordförande samt ytterligare minst åtta och högst tolv övriga ledamöter, samtliga valda av stämman. Ledamöterna ska vara ordinarie medlemmar. Den som utses till ordförande måste kunna representera samtliga medlemskategorier.</w:t>
            </w:r>
          </w:p>
        </w:tc>
      </w:tr>
      <w:tr w:rsidR="00E16BDF" w14:paraId="3F0738D1" w14:textId="77777777">
        <w:tc>
          <w:tcPr>
            <w:tcW w:w="1701" w:type="dxa"/>
            <w:tcBorders>
              <w:top w:val="single" w:sz="4" w:space="0" w:color="FFFFFF"/>
              <w:bottom w:val="single" w:sz="4" w:space="0" w:color="FFFFFF"/>
            </w:tcBorders>
            <w:tcMar>
              <w:top w:w="28" w:type="dxa"/>
              <w:left w:w="28" w:type="dxa"/>
              <w:bottom w:w="28" w:type="dxa"/>
              <w:right w:w="28" w:type="dxa"/>
            </w:tcMar>
          </w:tcPr>
          <w:p w14:paraId="11618D2F" w14:textId="77777777" w:rsidR="00E16BDF" w:rsidRDefault="00423067">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667203C3" w14:textId="77777777" w:rsidR="00E16BDF" w:rsidRDefault="00423067">
            <w:pPr>
              <w:pStyle w:val="TableCellLeft"/>
            </w:pPr>
            <w:r>
              <w:t>Mandattiden för ledamöterna ska vara ett år.</w:t>
            </w:r>
          </w:p>
        </w:tc>
      </w:tr>
      <w:tr w:rsidR="00E16BDF" w14:paraId="468244F5" w14:textId="77777777">
        <w:tc>
          <w:tcPr>
            <w:tcW w:w="1701" w:type="dxa"/>
            <w:tcBorders>
              <w:top w:val="single" w:sz="4" w:space="0" w:color="FFFFFF"/>
              <w:bottom w:val="single" w:sz="4" w:space="0" w:color="FFFFFF"/>
            </w:tcBorders>
            <w:tcMar>
              <w:top w:w="28" w:type="dxa"/>
              <w:left w:w="28" w:type="dxa"/>
              <w:bottom w:w="28" w:type="dxa"/>
              <w:right w:w="28" w:type="dxa"/>
            </w:tcMar>
          </w:tcPr>
          <w:p w14:paraId="131B6FC3" w14:textId="77777777" w:rsidR="00E16BDF" w:rsidRDefault="00423067">
            <w:pPr>
              <w:pStyle w:val="TableCellLeft"/>
            </w:pPr>
            <w:r>
              <w:t>Allsidig sammansättning</w:t>
            </w:r>
          </w:p>
        </w:tc>
        <w:tc>
          <w:tcPr>
            <w:tcW w:w="4252" w:type="dxa"/>
            <w:tcBorders>
              <w:top w:val="single" w:sz="4" w:space="0" w:color="FFFFFF"/>
              <w:bottom w:val="single" w:sz="4" w:space="0" w:color="FFFFFF"/>
            </w:tcBorders>
            <w:tcMar>
              <w:top w:w="28" w:type="dxa"/>
              <w:left w:w="28" w:type="dxa"/>
              <w:bottom w:w="28" w:type="dxa"/>
              <w:right w:w="28" w:type="dxa"/>
            </w:tcMar>
          </w:tcPr>
          <w:p w14:paraId="1E9B4A68" w14:textId="0D92C713" w:rsidR="00E16BDF" w:rsidRDefault="00423067">
            <w:pPr>
              <w:pStyle w:val="TableCellLeft"/>
            </w:pPr>
            <w:r>
              <w:t xml:space="preserve">Styrelsen ska vara allsidigt sammansatt med hänsyn till medlemskategori, storlek </w:t>
            </w:r>
            <w:proofErr w:type="spellStart"/>
            <w:r>
              <w:t>på</w:t>
            </w:r>
            <w:del w:id="51" w:author="Henrik Sohlberg" w:date="2022-11-02T11:43:00Z">
              <w:r w:rsidDel="00CE066C">
                <w:delText xml:space="preserve"> </w:delText>
              </w:r>
            </w:del>
            <w:ins w:id="52" w:author="Henrik Sohlberg" w:date="2022-11-02T11:43:00Z">
              <w:r w:rsidR="00CE066C">
                <w:t>revisions</w:t>
              </w:r>
              <w:proofErr w:type="spellEnd"/>
              <w:r w:rsidR="00CE066C">
                <w:t>-, redovisnings- eller skatterådgivningsföretag</w:t>
              </w:r>
              <w:r w:rsidR="00CE066C" w:rsidDel="00CE066C">
                <w:t xml:space="preserve"> </w:t>
              </w:r>
            </w:ins>
            <w:del w:id="53" w:author="Henrik Sohlberg" w:date="2022-11-02T11:43:00Z">
              <w:r w:rsidDel="00CE066C">
                <w:delText>revisions- eller redovisningsföretag</w:delText>
              </w:r>
            </w:del>
            <w:r>
              <w:t>, kön samt geografisk spridning.</w:t>
            </w:r>
          </w:p>
        </w:tc>
      </w:tr>
      <w:tr w:rsidR="00E16BDF" w14:paraId="13291971" w14:textId="77777777">
        <w:tc>
          <w:tcPr>
            <w:tcW w:w="1701" w:type="dxa"/>
            <w:tcBorders>
              <w:top w:val="single" w:sz="4" w:space="0" w:color="FFFFFF"/>
              <w:bottom w:val="single" w:sz="4" w:space="0" w:color="FFFFFF"/>
            </w:tcBorders>
            <w:tcMar>
              <w:top w:w="28" w:type="dxa"/>
              <w:left w:w="28" w:type="dxa"/>
              <w:bottom w:w="28" w:type="dxa"/>
              <w:right w:w="28" w:type="dxa"/>
            </w:tcMar>
          </w:tcPr>
          <w:p w14:paraId="0E9C484B" w14:textId="77777777" w:rsidR="00E16BDF" w:rsidRDefault="00423067">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1C8E1E32" w14:textId="77777777" w:rsidR="00E16BDF" w:rsidRDefault="00423067">
            <w:pPr>
              <w:pStyle w:val="TableCellLeft"/>
            </w:pPr>
            <w:r>
              <w:rPr>
                <w:rStyle w:val="Bold"/>
              </w:rPr>
              <w:t>24 §</w:t>
            </w:r>
            <w:r>
              <w:t> Den som är ledamot i valberedningen, någon av kvalitetsnämnderna, disciplinnämnden eller den som är revisor i FAR eller verksam i samma företag som revisorn eller revisorssuppleanten, är inte valbar till ledamot i styrelsen.</w:t>
            </w:r>
          </w:p>
        </w:tc>
      </w:tr>
      <w:tr w:rsidR="00E16BDF" w14:paraId="4BC656AB" w14:textId="77777777">
        <w:tc>
          <w:tcPr>
            <w:tcW w:w="1701" w:type="dxa"/>
            <w:tcBorders>
              <w:top w:val="single" w:sz="4" w:space="0" w:color="FFFFFF"/>
              <w:bottom w:val="single" w:sz="4" w:space="0" w:color="FFFFFF"/>
            </w:tcBorders>
            <w:tcMar>
              <w:top w:w="28" w:type="dxa"/>
              <w:left w:w="28" w:type="dxa"/>
              <w:bottom w:w="28" w:type="dxa"/>
              <w:right w:w="28" w:type="dxa"/>
            </w:tcMar>
          </w:tcPr>
          <w:p w14:paraId="2AC1BD26" w14:textId="77777777" w:rsidR="00E16BDF" w:rsidRDefault="00423067">
            <w:pPr>
              <w:pStyle w:val="TableCellLeft"/>
            </w:pPr>
            <w:r>
              <w:t>Ersättningsval</w:t>
            </w:r>
          </w:p>
        </w:tc>
        <w:tc>
          <w:tcPr>
            <w:tcW w:w="4252" w:type="dxa"/>
            <w:tcBorders>
              <w:top w:val="single" w:sz="4" w:space="0" w:color="FFFFFF"/>
              <w:bottom w:val="single" w:sz="4" w:space="0" w:color="FFFFFF"/>
            </w:tcBorders>
            <w:tcMar>
              <w:top w:w="28" w:type="dxa"/>
              <w:left w:w="28" w:type="dxa"/>
              <w:bottom w:w="28" w:type="dxa"/>
              <w:right w:w="28" w:type="dxa"/>
            </w:tcMar>
          </w:tcPr>
          <w:p w14:paraId="65821E03" w14:textId="77777777" w:rsidR="00E16BDF" w:rsidRDefault="00423067">
            <w:pPr>
              <w:pStyle w:val="TableCellLeft"/>
            </w:pPr>
            <w:r>
              <w:rPr>
                <w:rStyle w:val="Bold"/>
              </w:rPr>
              <w:t>25 §</w:t>
            </w:r>
            <w:r>
              <w:t> Om ordföranden, någon av de två vice ordförandena eller en annan styrelseledamot skulle avgå eller bli förhindrad att utföra sitt uppdrag, får valberedningen besluta att en ny ledamot ska väljas vid en extra stämma.</w:t>
            </w:r>
          </w:p>
        </w:tc>
      </w:tr>
      <w:tr w:rsidR="00E16BDF" w14:paraId="70319AF7" w14:textId="77777777">
        <w:tc>
          <w:tcPr>
            <w:tcW w:w="1701" w:type="dxa"/>
            <w:tcBorders>
              <w:top w:val="single" w:sz="4" w:space="0" w:color="FFFFFF"/>
              <w:bottom w:val="single" w:sz="4" w:space="0" w:color="FFFFFF"/>
            </w:tcBorders>
            <w:tcMar>
              <w:top w:w="28" w:type="dxa"/>
              <w:left w:w="28" w:type="dxa"/>
              <w:bottom w:w="28" w:type="dxa"/>
              <w:right w:w="28" w:type="dxa"/>
            </w:tcMar>
          </w:tcPr>
          <w:p w14:paraId="12F7C873" w14:textId="77777777" w:rsidR="00E16BDF" w:rsidRDefault="00423067">
            <w:pPr>
              <w:pStyle w:val="TableCellLeft"/>
            </w:pPr>
            <w:r>
              <w:t>Säte</w:t>
            </w:r>
          </w:p>
        </w:tc>
        <w:tc>
          <w:tcPr>
            <w:tcW w:w="4252" w:type="dxa"/>
            <w:tcBorders>
              <w:top w:val="single" w:sz="4" w:space="0" w:color="FFFFFF"/>
              <w:bottom w:val="single" w:sz="4" w:space="0" w:color="FFFFFF"/>
            </w:tcBorders>
            <w:tcMar>
              <w:top w:w="28" w:type="dxa"/>
              <w:left w:w="28" w:type="dxa"/>
              <w:bottom w:w="28" w:type="dxa"/>
              <w:right w:w="28" w:type="dxa"/>
            </w:tcMar>
          </w:tcPr>
          <w:p w14:paraId="46D18D96" w14:textId="77777777" w:rsidR="00E16BDF" w:rsidRDefault="00423067">
            <w:pPr>
              <w:pStyle w:val="TableCellLeft"/>
            </w:pPr>
            <w:r>
              <w:rPr>
                <w:rStyle w:val="Bold"/>
              </w:rPr>
              <w:t>26 §</w:t>
            </w:r>
            <w:r>
              <w:t> Styrelsen ska ha sitt säte i Stockholm.</w:t>
            </w:r>
          </w:p>
        </w:tc>
      </w:tr>
      <w:tr w:rsidR="00E16BDF" w14:paraId="0EDF6B2B" w14:textId="77777777">
        <w:tc>
          <w:tcPr>
            <w:tcW w:w="1701" w:type="dxa"/>
            <w:tcBorders>
              <w:top w:val="single" w:sz="4" w:space="0" w:color="FFFFFF"/>
              <w:bottom w:val="single" w:sz="4" w:space="0" w:color="FFFFFF"/>
            </w:tcBorders>
            <w:tcMar>
              <w:top w:w="28" w:type="dxa"/>
              <w:left w:w="28" w:type="dxa"/>
              <w:bottom w:w="28" w:type="dxa"/>
              <w:right w:w="28" w:type="dxa"/>
            </w:tcMar>
          </w:tcPr>
          <w:p w14:paraId="3A12F004" w14:textId="77777777" w:rsidR="00E16BDF" w:rsidRDefault="00423067">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038E8DB8" w14:textId="77777777" w:rsidR="00E16BDF" w:rsidRDefault="00423067">
            <w:pPr>
              <w:pStyle w:val="TableCellLeft"/>
            </w:pPr>
            <w:r>
              <w:rPr>
                <w:rStyle w:val="Bold"/>
              </w:rPr>
              <w:t>27 §</w:t>
            </w:r>
            <w:r>
              <w:t> Ordföranden ska se till att styrelsen sammanträder när det behövs. Styrelsen ska sammankallas om minst fyra ledamöter begär det.</w:t>
            </w:r>
          </w:p>
        </w:tc>
      </w:tr>
      <w:tr w:rsidR="00E16BDF" w14:paraId="0D6881A9" w14:textId="77777777">
        <w:tc>
          <w:tcPr>
            <w:tcW w:w="1701" w:type="dxa"/>
            <w:tcBorders>
              <w:top w:val="single" w:sz="4" w:space="0" w:color="FFFFFF"/>
              <w:bottom w:val="single" w:sz="4" w:space="0" w:color="FFFFFF"/>
            </w:tcBorders>
            <w:tcMar>
              <w:top w:w="28" w:type="dxa"/>
              <w:left w:w="28" w:type="dxa"/>
              <w:bottom w:w="28" w:type="dxa"/>
              <w:right w:w="28" w:type="dxa"/>
            </w:tcMar>
          </w:tcPr>
          <w:p w14:paraId="2C1F0140" w14:textId="77777777" w:rsidR="00E16BDF" w:rsidRDefault="00423067">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3C7FC9AB" w14:textId="77777777" w:rsidR="00E16BDF" w:rsidRDefault="00423067">
            <w:pPr>
              <w:pStyle w:val="TableCellLeft"/>
            </w:pPr>
            <w:r>
              <w:rPr>
                <w:rStyle w:val="Bold"/>
              </w:rPr>
              <w:t>28 §</w:t>
            </w:r>
            <w:r>
              <w:t xml:space="preserve"> Styrelsen är beslutför, om mer än hälften av samtliga styrelseledamöter är närvarande, däribland ordföranden eller någon av de vice ordförandena. Som </w:t>
            </w:r>
            <w:r>
              <w:lastRenderedPageBreak/>
              <w:t>styrelsens beslut gäller den mening som mer än hälften av de närvarande röstar för. Vid lika röstetal gäller den mening som ordföranden biträder, men vid personval avgörs frågan genom lottning.</w:t>
            </w:r>
          </w:p>
        </w:tc>
      </w:tr>
      <w:tr w:rsidR="00E16BDF" w14:paraId="5FE52DC7" w14:textId="77777777">
        <w:tc>
          <w:tcPr>
            <w:tcW w:w="1701" w:type="dxa"/>
            <w:tcBorders>
              <w:top w:val="single" w:sz="4" w:space="0" w:color="FFFFFF"/>
              <w:bottom w:val="single" w:sz="4" w:space="0" w:color="FFFFFF"/>
            </w:tcBorders>
            <w:tcMar>
              <w:top w:w="28" w:type="dxa"/>
              <w:left w:w="28" w:type="dxa"/>
              <w:bottom w:w="28" w:type="dxa"/>
              <w:right w:w="28" w:type="dxa"/>
            </w:tcMar>
          </w:tcPr>
          <w:p w14:paraId="7D42F061" w14:textId="77777777" w:rsidR="00E16BDF" w:rsidRDefault="00423067">
            <w:pPr>
              <w:pStyle w:val="TableCellLeft"/>
            </w:pPr>
            <w:r>
              <w:lastRenderedPageBreak/>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0C0CBE17" w14:textId="77777777" w:rsidR="00E16BDF" w:rsidRDefault="00423067">
            <w:pPr>
              <w:pStyle w:val="TableCellLeft"/>
            </w:pPr>
            <w:r>
              <w:t>Omröstningar inom styrelsen ska vara öppna.</w:t>
            </w:r>
          </w:p>
        </w:tc>
      </w:tr>
      <w:tr w:rsidR="00E16BDF" w14:paraId="3234A41C" w14:textId="77777777">
        <w:tc>
          <w:tcPr>
            <w:tcW w:w="1701" w:type="dxa"/>
            <w:tcBorders>
              <w:top w:val="single" w:sz="4" w:space="0" w:color="FFFFFF"/>
              <w:bottom w:val="single" w:sz="4" w:space="0" w:color="FFFFFF"/>
            </w:tcBorders>
            <w:tcMar>
              <w:top w:w="28" w:type="dxa"/>
              <w:left w:w="28" w:type="dxa"/>
              <w:bottom w:w="28" w:type="dxa"/>
              <w:right w:w="28" w:type="dxa"/>
            </w:tcMar>
          </w:tcPr>
          <w:p w14:paraId="761A18AF" w14:textId="77777777" w:rsidR="00E16BDF" w:rsidRDefault="00423067">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6231F945" w14:textId="77777777" w:rsidR="00E16BDF" w:rsidRDefault="00423067">
            <w:pPr>
              <w:pStyle w:val="TableCellLeft"/>
            </w:pPr>
            <w:r>
              <w:t>Vid styrelsens sammanträden ska det föras protokoll som justeras av ordföranden och minst en ledamot.</w:t>
            </w:r>
          </w:p>
        </w:tc>
      </w:tr>
      <w:tr w:rsidR="00E16BDF" w14:paraId="41E23444" w14:textId="77777777">
        <w:tc>
          <w:tcPr>
            <w:tcW w:w="1701" w:type="dxa"/>
            <w:tcBorders>
              <w:top w:val="single" w:sz="4" w:space="0" w:color="FFFFFF"/>
              <w:bottom w:val="single" w:sz="4" w:space="0" w:color="FFFFFF"/>
            </w:tcBorders>
            <w:tcMar>
              <w:top w:w="28" w:type="dxa"/>
              <w:left w:w="28" w:type="dxa"/>
              <w:bottom w:w="28" w:type="dxa"/>
              <w:right w:w="28" w:type="dxa"/>
            </w:tcMar>
          </w:tcPr>
          <w:p w14:paraId="28888A0F" w14:textId="77777777" w:rsidR="00E16BDF" w:rsidRDefault="00423067">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19252AA8" w14:textId="77777777" w:rsidR="00E16BDF" w:rsidRDefault="00423067">
            <w:pPr>
              <w:pStyle w:val="TableCellLeft"/>
            </w:pPr>
            <w:r>
              <w:rPr>
                <w:rStyle w:val="Bold"/>
              </w:rPr>
              <w:t>29 §</w:t>
            </w:r>
            <w:r>
              <w:t> Styrelsen ska årligen fastställa en arbetsordning för sitt arbete.</w:t>
            </w:r>
          </w:p>
        </w:tc>
      </w:tr>
      <w:tr w:rsidR="00E16BDF" w14:paraId="6159B831" w14:textId="77777777">
        <w:tc>
          <w:tcPr>
            <w:tcW w:w="1701" w:type="dxa"/>
            <w:tcBorders>
              <w:top w:val="single" w:sz="4" w:space="0" w:color="FFFFFF"/>
              <w:bottom w:val="single" w:sz="4" w:space="0" w:color="FFFFFF"/>
            </w:tcBorders>
            <w:tcMar>
              <w:top w:w="28" w:type="dxa"/>
              <w:left w:w="28" w:type="dxa"/>
              <w:bottom w:w="28" w:type="dxa"/>
              <w:right w:w="28" w:type="dxa"/>
            </w:tcMar>
          </w:tcPr>
          <w:p w14:paraId="1DFBE840" w14:textId="77777777" w:rsidR="00E16BDF" w:rsidRDefault="00423067">
            <w:pPr>
              <w:pStyle w:val="TableCellLeft"/>
              <w:keepNext/>
            </w:pPr>
            <w:r>
              <w:t>Utvärdering</w:t>
            </w:r>
          </w:p>
        </w:tc>
        <w:tc>
          <w:tcPr>
            <w:tcW w:w="4252" w:type="dxa"/>
            <w:tcBorders>
              <w:top w:val="single" w:sz="4" w:space="0" w:color="FFFFFF"/>
              <w:bottom w:val="single" w:sz="4" w:space="0" w:color="FFFFFF"/>
            </w:tcBorders>
            <w:tcMar>
              <w:top w:w="28" w:type="dxa"/>
              <w:left w:w="28" w:type="dxa"/>
              <w:bottom w:w="28" w:type="dxa"/>
              <w:right w:w="28" w:type="dxa"/>
            </w:tcMar>
          </w:tcPr>
          <w:p w14:paraId="6409A708" w14:textId="77777777" w:rsidR="00E16BDF" w:rsidRDefault="00423067">
            <w:pPr>
              <w:pStyle w:val="TableCellLeft"/>
              <w:keepNext/>
            </w:pPr>
            <w:r>
              <w:t>Styrelsen ska årligen utvärdera sitt arbete.</w:t>
            </w:r>
          </w:p>
        </w:tc>
      </w:tr>
      <w:tr w:rsidR="00E16BDF" w14:paraId="4EB1EB8C" w14:textId="77777777">
        <w:tc>
          <w:tcPr>
            <w:tcW w:w="1701" w:type="dxa"/>
            <w:tcBorders>
              <w:top w:val="single" w:sz="4" w:space="0" w:color="FFFFFF"/>
              <w:bottom w:val="single" w:sz="4" w:space="0" w:color="FFFFFF"/>
            </w:tcBorders>
            <w:tcMar>
              <w:top w:w="28" w:type="dxa"/>
              <w:left w:w="28" w:type="dxa"/>
              <w:bottom w:w="28" w:type="dxa"/>
              <w:right w:w="28" w:type="dxa"/>
            </w:tcMar>
          </w:tcPr>
          <w:p w14:paraId="49FC2B48" w14:textId="77777777" w:rsidR="00E16BDF" w:rsidRDefault="00423067">
            <w:pPr>
              <w:pStyle w:val="TableCellLeft"/>
              <w:keepNext/>
            </w:pPr>
            <w:r>
              <w:t>Räkenskaper</w:t>
            </w:r>
          </w:p>
        </w:tc>
        <w:tc>
          <w:tcPr>
            <w:tcW w:w="4252" w:type="dxa"/>
            <w:tcBorders>
              <w:top w:val="single" w:sz="4" w:space="0" w:color="FFFFFF"/>
              <w:bottom w:val="single" w:sz="4" w:space="0" w:color="FFFFFF"/>
            </w:tcBorders>
            <w:tcMar>
              <w:top w:w="28" w:type="dxa"/>
              <w:left w:w="28" w:type="dxa"/>
              <w:bottom w:w="28" w:type="dxa"/>
              <w:right w:w="28" w:type="dxa"/>
            </w:tcMar>
          </w:tcPr>
          <w:p w14:paraId="6A15502E" w14:textId="77777777" w:rsidR="00E16BDF" w:rsidRDefault="00423067">
            <w:pPr>
              <w:pStyle w:val="TableCellLeft"/>
              <w:keepNext/>
            </w:pPr>
            <w:r>
              <w:t>Styrelsen ska se till att FAR för räkenskaper i enlighet med bestämmelserna i lag och god redovisningssed.</w:t>
            </w:r>
          </w:p>
        </w:tc>
      </w:tr>
      <w:tr w:rsidR="00E16BDF" w14:paraId="1F98AAD4" w14:textId="77777777">
        <w:tc>
          <w:tcPr>
            <w:tcW w:w="1701" w:type="dxa"/>
            <w:tcBorders>
              <w:top w:val="single" w:sz="4" w:space="0" w:color="FFFFFF"/>
              <w:bottom w:val="single" w:sz="4" w:space="0" w:color="FFFFFF"/>
            </w:tcBorders>
            <w:tcMar>
              <w:top w:w="28" w:type="dxa"/>
              <w:left w:w="28" w:type="dxa"/>
              <w:bottom w:w="28" w:type="dxa"/>
              <w:right w:w="28" w:type="dxa"/>
            </w:tcMar>
          </w:tcPr>
          <w:p w14:paraId="1AA636D9" w14:textId="77777777" w:rsidR="00E16BDF" w:rsidRDefault="00423067">
            <w:pPr>
              <w:pStyle w:val="TableCellLeft"/>
            </w:pPr>
            <w:r>
              <w:t>Årsredovisning</w:t>
            </w:r>
          </w:p>
        </w:tc>
        <w:tc>
          <w:tcPr>
            <w:tcW w:w="4252" w:type="dxa"/>
            <w:tcBorders>
              <w:top w:val="single" w:sz="4" w:space="0" w:color="FFFFFF"/>
              <w:bottom w:val="single" w:sz="4" w:space="0" w:color="FFFFFF"/>
            </w:tcBorders>
            <w:tcMar>
              <w:top w:w="28" w:type="dxa"/>
              <w:left w:w="28" w:type="dxa"/>
              <w:bottom w:w="28" w:type="dxa"/>
              <w:right w:w="28" w:type="dxa"/>
            </w:tcMar>
          </w:tcPr>
          <w:p w14:paraId="7592E644" w14:textId="77777777" w:rsidR="00E16BDF" w:rsidRDefault="00423067">
            <w:pPr>
              <w:pStyle w:val="TableCellLeft"/>
            </w:pPr>
            <w:r>
              <w:t>Styrelsen ska upprätta en årsredovisning och i förekommande fall en koncernredovisning för varje räkenskapsår i enlighet med vad som föreskrivs i årsredovisningslagen (1995:1554).</w:t>
            </w:r>
          </w:p>
        </w:tc>
      </w:tr>
    </w:tbl>
    <w:p w14:paraId="3EDE3EB0" w14:textId="77777777" w:rsidR="00E16BDF" w:rsidRDefault="00423067">
      <w:pPr>
        <w:pStyle w:val="Heading4"/>
      </w:pPr>
      <w:bookmarkStart w:id="54" w:name="_RefDC4AA470184646BC99CE9BD8E20662BF"/>
      <w:bookmarkStart w:id="55" w:name="_RefD69ABCDB6975491071E01D54F0E1C72B"/>
      <w:bookmarkEnd w:id="54"/>
      <w:bookmarkEnd w:id="55"/>
      <w:r>
        <w:t>Valberedningen</w:t>
      </w:r>
    </w:p>
    <w:p w14:paraId="6F17BE33" w14:textId="77777777" w:rsidR="00E16BDF" w:rsidRDefault="00E16BDF">
      <w:pPr>
        <w:keepNext/>
        <w:spacing w:line="0" w:lineRule="atLeast"/>
      </w:pPr>
      <w:bookmarkStart w:id="56" w:name="_RefD25C73BCEFA4D4D11C7661B4C1A8F48A"/>
      <w:bookmarkStart w:id="57" w:name="_RefDC8CAA4145D28FEB4C5D29452C9F31D5"/>
      <w:bookmarkEnd w:id="56"/>
      <w:bookmarkEnd w:id="57"/>
    </w:p>
    <w:p w14:paraId="7CE8A9AD"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4858902D" w14:textId="77777777">
        <w:tc>
          <w:tcPr>
            <w:tcW w:w="1701" w:type="dxa"/>
            <w:tcBorders>
              <w:top w:val="single" w:sz="4" w:space="0" w:color="FFFFFF"/>
              <w:bottom w:val="single" w:sz="4" w:space="0" w:color="FFFFFF"/>
            </w:tcBorders>
            <w:tcMar>
              <w:top w:w="28" w:type="dxa"/>
              <w:left w:w="28" w:type="dxa"/>
              <w:bottom w:w="28" w:type="dxa"/>
              <w:right w:w="28" w:type="dxa"/>
            </w:tcMar>
          </w:tcPr>
          <w:p w14:paraId="04C25B7F" w14:textId="77777777" w:rsidR="00E16BDF" w:rsidRDefault="00423067">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2F3CBE2D" w14:textId="77777777" w:rsidR="00E16BDF" w:rsidRDefault="00423067">
            <w:pPr>
              <w:pStyle w:val="TableCellLeft"/>
              <w:keepNext/>
            </w:pPr>
            <w:r>
              <w:rPr>
                <w:rStyle w:val="Bold"/>
              </w:rPr>
              <w:t>30 §</w:t>
            </w:r>
            <w:r>
              <w:t> Valberedningens uppgift ska vara att förbereda stämmans val av ledamöter i styrelsen, kvalitetsnämnderna och disciplinnämnden samt av revisor.</w:t>
            </w:r>
          </w:p>
        </w:tc>
      </w:tr>
      <w:tr w:rsidR="00E16BDF" w14:paraId="344F3C9F" w14:textId="77777777">
        <w:tc>
          <w:tcPr>
            <w:tcW w:w="1701" w:type="dxa"/>
            <w:tcBorders>
              <w:top w:val="single" w:sz="4" w:space="0" w:color="FFFFFF"/>
              <w:bottom w:val="single" w:sz="4" w:space="0" w:color="FFFFFF"/>
            </w:tcBorders>
            <w:tcMar>
              <w:top w:w="28" w:type="dxa"/>
              <w:left w:w="28" w:type="dxa"/>
              <w:bottom w:w="28" w:type="dxa"/>
              <w:right w:w="28" w:type="dxa"/>
            </w:tcMar>
          </w:tcPr>
          <w:p w14:paraId="089FE14C"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892D701" w14:textId="77777777" w:rsidR="00E16BDF" w:rsidRDefault="00423067">
            <w:pPr>
              <w:pStyle w:val="TableCellLeft"/>
              <w:keepNext/>
            </w:pPr>
            <w:r>
              <w:t>När valberedningen förbereder valen till närmast förestående årsstämma, ska den se till att den har tillgång till sådana kandidatförslag som enligt 9 § sista stycket ska beaktas av valberedningen.</w:t>
            </w:r>
          </w:p>
        </w:tc>
      </w:tr>
      <w:tr w:rsidR="00E16BDF" w14:paraId="320F87F1" w14:textId="77777777">
        <w:tc>
          <w:tcPr>
            <w:tcW w:w="1701" w:type="dxa"/>
            <w:tcBorders>
              <w:top w:val="single" w:sz="4" w:space="0" w:color="FFFFFF"/>
              <w:bottom w:val="single" w:sz="4" w:space="0" w:color="FFFFFF"/>
            </w:tcBorders>
            <w:tcMar>
              <w:top w:w="28" w:type="dxa"/>
              <w:left w:w="28" w:type="dxa"/>
              <w:bottom w:w="28" w:type="dxa"/>
              <w:right w:w="28" w:type="dxa"/>
            </w:tcMar>
          </w:tcPr>
          <w:p w14:paraId="5ED571F5"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D81A7CF" w14:textId="77777777" w:rsidR="00E16BDF" w:rsidRDefault="00423067">
            <w:pPr>
              <w:pStyle w:val="TableCellLeft"/>
            </w:pPr>
            <w:r>
              <w:t>Valberedningen ska årligen utvärdera ledamöternas insatser i FARs stämmoorgan.</w:t>
            </w:r>
          </w:p>
        </w:tc>
      </w:tr>
      <w:tr w:rsidR="00E16BDF" w14:paraId="5637F81E" w14:textId="77777777">
        <w:tc>
          <w:tcPr>
            <w:tcW w:w="1701" w:type="dxa"/>
            <w:tcBorders>
              <w:top w:val="single" w:sz="4" w:space="0" w:color="FFFFFF"/>
              <w:bottom w:val="single" w:sz="4" w:space="0" w:color="FFFFFF"/>
            </w:tcBorders>
            <w:tcMar>
              <w:top w:w="28" w:type="dxa"/>
              <w:left w:w="28" w:type="dxa"/>
              <w:bottom w:w="28" w:type="dxa"/>
              <w:right w:w="28" w:type="dxa"/>
            </w:tcMar>
          </w:tcPr>
          <w:p w14:paraId="18DEF6EE" w14:textId="77777777" w:rsidR="00E16BDF" w:rsidRDefault="00423067">
            <w:pPr>
              <w:pStyle w:val="TableCellLeft"/>
            </w:pPr>
            <w:r>
              <w:t>Antal ledamöter</w:t>
            </w:r>
          </w:p>
        </w:tc>
        <w:tc>
          <w:tcPr>
            <w:tcW w:w="4252" w:type="dxa"/>
            <w:tcBorders>
              <w:top w:val="single" w:sz="4" w:space="0" w:color="FFFFFF"/>
              <w:bottom w:val="single" w:sz="4" w:space="0" w:color="FFFFFF"/>
            </w:tcBorders>
            <w:tcMar>
              <w:top w:w="28" w:type="dxa"/>
              <w:left w:w="28" w:type="dxa"/>
              <w:bottom w:w="28" w:type="dxa"/>
              <w:right w:w="28" w:type="dxa"/>
            </w:tcMar>
          </w:tcPr>
          <w:p w14:paraId="3CB3BBCA" w14:textId="77777777" w:rsidR="00E16BDF" w:rsidRDefault="00423067">
            <w:pPr>
              <w:pStyle w:val="TableCellLeft"/>
            </w:pPr>
            <w:r>
              <w:rPr>
                <w:rStyle w:val="Bold"/>
              </w:rPr>
              <w:t>31 §</w:t>
            </w:r>
            <w:r>
              <w:t> Valberedningen ska bestå av minst åtta och max tolv ledamöter, samtliga valda av stämman. Ledamöterna ska vara ordinarie medlemmar.</w:t>
            </w:r>
          </w:p>
        </w:tc>
      </w:tr>
      <w:tr w:rsidR="00E16BDF" w14:paraId="686C9EE5" w14:textId="77777777">
        <w:tc>
          <w:tcPr>
            <w:tcW w:w="1701" w:type="dxa"/>
            <w:tcBorders>
              <w:top w:val="single" w:sz="4" w:space="0" w:color="FFFFFF"/>
              <w:bottom w:val="single" w:sz="4" w:space="0" w:color="FFFFFF"/>
            </w:tcBorders>
            <w:tcMar>
              <w:top w:w="28" w:type="dxa"/>
              <w:left w:w="28" w:type="dxa"/>
              <w:bottom w:w="28" w:type="dxa"/>
              <w:right w:w="28" w:type="dxa"/>
            </w:tcMar>
          </w:tcPr>
          <w:p w14:paraId="3C367888" w14:textId="77777777" w:rsidR="00E16BDF" w:rsidRDefault="00423067">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10BAC6E3" w14:textId="77777777" w:rsidR="00E16BDF" w:rsidRDefault="00423067">
            <w:pPr>
              <w:pStyle w:val="TableCellLeft"/>
            </w:pPr>
            <w:r>
              <w:t>Mandattiden ska vara ett år.</w:t>
            </w:r>
          </w:p>
        </w:tc>
      </w:tr>
      <w:tr w:rsidR="00E16BDF" w14:paraId="1D8E4E40" w14:textId="77777777">
        <w:tc>
          <w:tcPr>
            <w:tcW w:w="1701" w:type="dxa"/>
            <w:tcBorders>
              <w:top w:val="single" w:sz="4" w:space="0" w:color="FFFFFF"/>
              <w:bottom w:val="single" w:sz="4" w:space="0" w:color="FFFFFF"/>
            </w:tcBorders>
            <w:tcMar>
              <w:top w:w="28" w:type="dxa"/>
              <w:left w:w="28" w:type="dxa"/>
              <w:bottom w:w="28" w:type="dxa"/>
              <w:right w:w="28" w:type="dxa"/>
            </w:tcMar>
          </w:tcPr>
          <w:p w14:paraId="2A18AC62" w14:textId="77777777" w:rsidR="00E16BDF" w:rsidRDefault="00423067">
            <w:pPr>
              <w:pStyle w:val="TableCellLeft"/>
            </w:pPr>
            <w:r>
              <w:t>Ordförande</w:t>
            </w:r>
          </w:p>
        </w:tc>
        <w:tc>
          <w:tcPr>
            <w:tcW w:w="4252" w:type="dxa"/>
            <w:tcBorders>
              <w:top w:val="single" w:sz="4" w:space="0" w:color="FFFFFF"/>
              <w:bottom w:val="single" w:sz="4" w:space="0" w:color="FFFFFF"/>
            </w:tcBorders>
            <w:tcMar>
              <w:top w:w="28" w:type="dxa"/>
              <w:left w:w="28" w:type="dxa"/>
              <w:bottom w:w="28" w:type="dxa"/>
              <w:right w:w="28" w:type="dxa"/>
            </w:tcMar>
          </w:tcPr>
          <w:p w14:paraId="0F99E261" w14:textId="77777777" w:rsidR="00E16BDF" w:rsidRDefault="00423067">
            <w:pPr>
              <w:pStyle w:val="TableCellLeft"/>
            </w:pPr>
            <w:r>
              <w:t>Valberedningen ska utse en ordförande och en vice ordförande inom sig.</w:t>
            </w:r>
          </w:p>
        </w:tc>
      </w:tr>
      <w:tr w:rsidR="00E16BDF" w14:paraId="35D97E43" w14:textId="77777777">
        <w:tc>
          <w:tcPr>
            <w:tcW w:w="1701" w:type="dxa"/>
            <w:tcBorders>
              <w:top w:val="single" w:sz="4" w:space="0" w:color="FFFFFF"/>
              <w:bottom w:val="single" w:sz="4" w:space="0" w:color="FFFFFF"/>
            </w:tcBorders>
            <w:tcMar>
              <w:top w:w="28" w:type="dxa"/>
              <w:left w:w="28" w:type="dxa"/>
              <w:bottom w:w="28" w:type="dxa"/>
              <w:right w:w="28" w:type="dxa"/>
            </w:tcMar>
          </w:tcPr>
          <w:p w14:paraId="775CAAC3" w14:textId="77777777" w:rsidR="00E16BDF" w:rsidRDefault="00423067">
            <w:pPr>
              <w:pStyle w:val="TableCellLeft"/>
            </w:pPr>
            <w:r>
              <w:lastRenderedPageBreak/>
              <w:t>Ej valbar</w:t>
            </w:r>
          </w:p>
        </w:tc>
        <w:tc>
          <w:tcPr>
            <w:tcW w:w="4252" w:type="dxa"/>
            <w:tcBorders>
              <w:top w:val="single" w:sz="4" w:space="0" w:color="FFFFFF"/>
              <w:bottom w:val="single" w:sz="4" w:space="0" w:color="FFFFFF"/>
            </w:tcBorders>
            <w:tcMar>
              <w:top w:w="28" w:type="dxa"/>
              <w:left w:w="28" w:type="dxa"/>
              <w:bottom w:w="28" w:type="dxa"/>
              <w:right w:w="28" w:type="dxa"/>
            </w:tcMar>
          </w:tcPr>
          <w:p w14:paraId="390FFFEA" w14:textId="77777777" w:rsidR="00E16BDF" w:rsidRDefault="00423067">
            <w:pPr>
              <w:pStyle w:val="TableCellLeft"/>
            </w:pPr>
            <w:r>
              <w:rPr>
                <w:rStyle w:val="Bold"/>
              </w:rPr>
              <w:t>32 §</w:t>
            </w:r>
            <w:r>
              <w:t> Den som är ledamot i styrelsen eller någon av kvalitetsnämnderna eller disciplinnämnden eller den som är revisor i FAR är inte valbar till ledamot i valberedningen.</w:t>
            </w:r>
          </w:p>
        </w:tc>
      </w:tr>
      <w:tr w:rsidR="00E16BDF" w14:paraId="42185EBD" w14:textId="77777777">
        <w:tc>
          <w:tcPr>
            <w:tcW w:w="1701" w:type="dxa"/>
            <w:tcBorders>
              <w:top w:val="single" w:sz="4" w:space="0" w:color="FFFFFF"/>
              <w:bottom w:val="single" w:sz="4" w:space="0" w:color="FFFFFF"/>
            </w:tcBorders>
            <w:tcMar>
              <w:top w:w="28" w:type="dxa"/>
              <w:left w:w="28" w:type="dxa"/>
              <w:bottom w:w="28" w:type="dxa"/>
              <w:right w:w="28" w:type="dxa"/>
            </w:tcMar>
          </w:tcPr>
          <w:p w14:paraId="73CDAA67" w14:textId="77777777" w:rsidR="00E16BDF" w:rsidRDefault="00423067">
            <w:pPr>
              <w:pStyle w:val="TableCellLeft"/>
            </w:pPr>
            <w:r>
              <w:t>Allsidig samman</w:t>
            </w:r>
            <w:r>
              <w:softHyphen/>
              <w:t>sättning</w:t>
            </w:r>
          </w:p>
        </w:tc>
        <w:tc>
          <w:tcPr>
            <w:tcW w:w="4252" w:type="dxa"/>
            <w:tcBorders>
              <w:top w:val="single" w:sz="4" w:space="0" w:color="FFFFFF"/>
              <w:bottom w:val="single" w:sz="4" w:space="0" w:color="FFFFFF"/>
            </w:tcBorders>
            <w:tcMar>
              <w:top w:w="28" w:type="dxa"/>
              <w:left w:w="28" w:type="dxa"/>
              <w:bottom w:w="28" w:type="dxa"/>
              <w:right w:w="28" w:type="dxa"/>
            </w:tcMar>
          </w:tcPr>
          <w:p w14:paraId="340F17FF" w14:textId="4BD1CF23" w:rsidR="00E16BDF" w:rsidRDefault="00423067">
            <w:pPr>
              <w:pStyle w:val="TableCellLeft"/>
            </w:pPr>
            <w:r>
              <w:t>Vid valet av ledamöter i valberedningen ska stämman se till att valberedningen blir allsidigt sammansatt med hänsyn till medlemskategori, storlek på</w:t>
            </w:r>
            <w:ins w:id="58" w:author="Henrik Sohlberg" w:date="2022-11-02T11:44:00Z">
              <w:r w:rsidR="00CE066C">
                <w:t xml:space="preserve"> </w:t>
              </w:r>
            </w:ins>
            <w:del w:id="59" w:author="Henrik Sohlberg" w:date="2022-11-02T11:44:00Z">
              <w:r w:rsidDel="00CE066C">
                <w:delText xml:space="preserve"> </w:delText>
              </w:r>
            </w:del>
            <w:ins w:id="60" w:author="Henrik Sohlberg" w:date="2022-11-02T11:44:00Z">
              <w:r w:rsidR="00CE066C">
                <w:t>revisions-, redovisnings- eller skatterådgivningsföretag</w:t>
              </w:r>
              <w:r w:rsidR="00CE066C" w:rsidDel="00CE066C">
                <w:t xml:space="preserve"> </w:t>
              </w:r>
            </w:ins>
            <w:del w:id="61" w:author="Henrik Sohlberg" w:date="2022-11-02T11:44:00Z">
              <w:r w:rsidDel="00CE066C">
                <w:delText>revisions- eller redovisningsföretag</w:delText>
              </w:r>
            </w:del>
            <w:r>
              <w:t>, kön samt geografisk spridning.</w:t>
            </w:r>
          </w:p>
        </w:tc>
      </w:tr>
      <w:tr w:rsidR="00E16BDF" w14:paraId="517F6283" w14:textId="77777777">
        <w:tc>
          <w:tcPr>
            <w:tcW w:w="1701" w:type="dxa"/>
            <w:tcBorders>
              <w:top w:val="single" w:sz="4" w:space="0" w:color="FFFFFF"/>
              <w:bottom w:val="single" w:sz="4" w:space="0" w:color="FFFFFF"/>
            </w:tcBorders>
            <w:tcMar>
              <w:top w:w="28" w:type="dxa"/>
              <w:left w:w="28" w:type="dxa"/>
              <w:bottom w:w="28" w:type="dxa"/>
              <w:right w:w="28" w:type="dxa"/>
            </w:tcMar>
          </w:tcPr>
          <w:p w14:paraId="3BF74EFA" w14:textId="77777777" w:rsidR="00E16BDF" w:rsidRDefault="00423067">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199DB041" w14:textId="77777777" w:rsidR="00E16BDF" w:rsidRDefault="00423067">
            <w:pPr>
              <w:pStyle w:val="TableCellLeft"/>
            </w:pPr>
            <w:r>
              <w:rPr>
                <w:rStyle w:val="Bold"/>
              </w:rPr>
              <w:t>33 §</w:t>
            </w:r>
            <w:r>
              <w:t> Valberedningen ska sammanträda någon gång efter den 1 maj men före den 1 juli för att förbereda de val som ska ske vid årsstämman. För detta sammanträde gäller särskilda bestämmelser enligt 38 §.</w:t>
            </w:r>
          </w:p>
        </w:tc>
      </w:tr>
      <w:tr w:rsidR="00E16BDF" w14:paraId="4A230CE7" w14:textId="77777777">
        <w:tc>
          <w:tcPr>
            <w:tcW w:w="1701" w:type="dxa"/>
            <w:tcBorders>
              <w:top w:val="single" w:sz="4" w:space="0" w:color="FFFFFF"/>
              <w:bottom w:val="single" w:sz="4" w:space="0" w:color="FFFFFF"/>
            </w:tcBorders>
            <w:tcMar>
              <w:top w:w="28" w:type="dxa"/>
              <w:left w:w="28" w:type="dxa"/>
              <w:bottom w:w="28" w:type="dxa"/>
              <w:right w:w="28" w:type="dxa"/>
            </w:tcMar>
          </w:tcPr>
          <w:p w14:paraId="1EF31E93"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FE89EDA" w14:textId="77777777" w:rsidR="00E16BDF" w:rsidRDefault="00423067">
            <w:pPr>
              <w:pStyle w:val="TableCellLeft"/>
            </w:pPr>
            <w:r>
              <w:t>Ordföranden i valberedningen är i övrigt skyldig att sammankalla valberedningen när minst tre ledamöter begär det.</w:t>
            </w:r>
          </w:p>
        </w:tc>
      </w:tr>
      <w:tr w:rsidR="00E16BDF" w14:paraId="75E9E050" w14:textId="77777777">
        <w:tc>
          <w:tcPr>
            <w:tcW w:w="1701" w:type="dxa"/>
            <w:tcBorders>
              <w:top w:val="single" w:sz="4" w:space="0" w:color="FFFFFF"/>
              <w:bottom w:val="single" w:sz="4" w:space="0" w:color="FFFFFF"/>
            </w:tcBorders>
            <w:tcMar>
              <w:top w:w="28" w:type="dxa"/>
              <w:left w:w="28" w:type="dxa"/>
              <w:bottom w:w="28" w:type="dxa"/>
              <w:right w:w="28" w:type="dxa"/>
            </w:tcMar>
          </w:tcPr>
          <w:p w14:paraId="3DB2CF90" w14:textId="77777777" w:rsidR="00E16BDF" w:rsidRDefault="00423067">
            <w:pPr>
              <w:pStyle w:val="TableCellLef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0FD19265" w14:textId="77777777" w:rsidR="00E16BDF" w:rsidRDefault="00423067">
            <w:pPr>
              <w:pStyle w:val="TableCellLeft"/>
            </w:pPr>
            <w:r>
              <w:rPr>
                <w:rStyle w:val="Bold"/>
              </w:rPr>
              <w:t>34 §</w:t>
            </w:r>
            <w:r>
              <w:t> Ordföranden i valberedningen ska se till att en kallelse och en föredragningslista skickas i god tid före varje sammanträde.</w:t>
            </w:r>
          </w:p>
        </w:tc>
      </w:tr>
      <w:tr w:rsidR="00E16BDF" w14:paraId="28E9D4D9" w14:textId="77777777">
        <w:tc>
          <w:tcPr>
            <w:tcW w:w="1701" w:type="dxa"/>
            <w:tcBorders>
              <w:top w:val="single" w:sz="4" w:space="0" w:color="FFFFFF"/>
              <w:bottom w:val="single" w:sz="4" w:space="0" w:color="FFFFFF"/>
            </w:tcBorders>
            <w:tcMar>
              <w:top w:w="28" w:type="dxa"/>
              <w:left w:w="28" w:type="dxa"/>
              <w:bottom w:w="28" w:type="dxa"/>
              <w:right w:w="28" w:type="dxa"/>
            </w:tcMar>
          </w:tcPr>
          <w:p w14:paraId="284F6309"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0897216C" w14:textId="77777777" w:rsidR="00E16BDF" w:rsidRDefault="00423067">
            <w:pPr>
              <w:pStyle w:val="TableCellLeft"/>
            </w:pPr>
            <w:r>
              <w:t>Valberedningen ska kalla ordföranden i styrelsen och generalsekreteraren till ett sammanträde för att få information om FARs verksamhet. Dessa får inte delta i valberedningens beslut.</w:t>
            </w:r>
          </w:p>
        </w:tc>
      </w:tr>
      <w:tr w:rsidR="00E16BDF" w14:paraId="664D5CC0" w14:textId="77777777">
        <w:tc>
          <w:tcPr>
            <w:tcW w:w="1701" w:type="dxa"/>
            <w:tcBorders>
              <w:top w:val="single" w:sz="4" w:space="0" w:color="FFFFFF"/>
              <w:bottom w:val="single" w:sz="4" w:space="0" w:color="FFFFFF"/>
            </w:tcBorders>
            <w:tcMar>
              <w:top w:w="28" w:type="dxa"/>
              <w:left w:w="28" w:type="dxa"/>
              <w:bottom w:w="28" w:type="dxa"/>
              <w:right w:w="28" w:type="dxa"/>
            </w:tcMar>
          </w:tcPr>
          <w:p w14:paraId="2D974D8B" w14:textId="77777777" w:rsidR="00E16BDF" w:rsidRDefault="00423067">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208696A1" w14:textId="77777777" w:rsidR="00E16BDF" w:rsidRDefault="00423067">
            <w:pPr>
              <w:pStyle w:val="TableCellLeft"/>
            </w:pPr>
            <w:r>
              <w:rPr>
                <w:rStyle w:val="Bold"/>
              </w:rPr>
              <w:t>35 §</w:t>
            </w:r>
            <w:r>
              <w:t> Valberedningen är beslutför om mer än hälften av samtliga ledamöter är närvarande, däribland ordföranden eller vice ordföranden. Som valberedningens beslut gäller den mening som mer än hälften av de närvarande röstar för. Vid lika röstetal gäller den mening som biträds av ordföranden. Vid val av ordförande och vice ordförande i valberedningen sker dock avgörandet genom lottning.</w:t>
            </w:r>
          </w:p>
        </w:tc>
      </w:tr>
      <w:tr w:rsidR="00E16BDF" w14:paraId="3B3AEAA0" w14:textId="77777777">
        <w:tc>
          <w:tcPr>
            <w:tcW w:w="1701" w:type="dxa"/>
            <w:tcBorders>
              <w:top w:val="single" w:sz="4" w:space="0" w:color="FFFFFF"/>
              <w:bottom w:val="single" w:sz="4" w:space="0" w:color="FFFFFF"/>
            </w:tcBorders>
            <w:tcMar>
              <w:top w:w="28" w:type="dxa"/>
              <w:left w:w="28" w:type="dxa"/>
              <w:bottom w:w="28" w:type="dxa"/>
              <w:right w:w="28" w:type="dxa"/>
            </w:tcMar>
          </w:tcPr>
          <w:p w14:paraId="40EC2FC8" w14:textId="77777777" w:rsidR="00E16BDF" w:rsidRDefault="00423067">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3FF1D310" w14:textId="77777777" w:rsidR="00E16BDF" w:rsidRDefault="00423067">
            <w:pPr>
              <w:pStyle w:val="TableCellLeft"/>
            </w:pPr>
            <w:r>
              <w:t>Omröstningar inom valberedningen ska vara öppna.</w:t>
            </w:r>
          </w:p>
        </w:tc>
      </w:tr>
      <w:tr w:rsidR="00E16BDF" w14:paraId="20F7CF9C" w14:textId="77777777">
        <w:tc>
          <w:tcPr>
            <w:tcW w:w="1701" w:type="dxa"/>
            <w:tcBorders>
              <w:top w:val="single" w:sz="4" w:space="0" w:color="FFFFFF"/>
              <w:bottom w:val="single" w:sz="4" w:space="0" w:color="FFFFFF"/>
            </w:tcBorders>
            <w:tcMar>
              <w:top w:w="28" w:type="dxa"/>
              <w:left w:w="28" w:type="dxa"/>
              <w:bottom w:w="28" w:type="dxa"/>
              <w:right w:w="28" w:type="dxa"/>
            </w:tcMar>
          </w:tcPr>
          <w:p w14:paraId="5E47BF7C" w14:textId="77777777" w:rsidR="00E16BDF" w:rsidRDefault="00423067">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189DD34" w14:textId="77777777" w:rsidR="00E16BDF" w:rsidRDefault="00423067">
            <w:pPr>
              <w:pStyle w:val="TableCellLeft"/>
            </w:pPr>
            <w:r>
              <w:rPr>
                <w:rStyle w:val="Bold"/>
              </w:rPr>
              <w:t>36 §</w:t>
            </w:r>
            <w:r>
              <w:t> Vid valberedningens sammanträden ska det föras protokoll som justeras av ordföranden och minst två ledamöter.</w:t>
            </w:r>
          </w:p>
        </w:tc>
      </w:tr>
      <w:tr w:rsidR="00E16BDF" w14:paraId="35C342ED" w14:textId="77777777">
        <w:tc>
          <w:tcPr>
            <w:tcW w:w="1701" w:type="dxa"/>
            <w:tcBorders>
              <w:top w:val="single" w:sz="4" w:space="0" w:color="FFFFFF"/>
              <w:bottom w:val="single" w:sz="4" w:space="0" w:color="FFFFFF"/>
            </w:tcBorders>
            <w:tcMar>
              <w:top w:w="28" w:type="dxa"/>
              <w:left w:w="28" w:type="dxa"/>
              <w:bottom w:w="28" w:type="dxa"/>
              <w:right w:w="28" w:type="dxa"/>
            </w:tcMar>
          </w:tcPr>
          <w:p w14:paraId="5DE46498" w14:textId="77777777" w:rsidR="00E16BDF" w:rsidRDefault="00423067">
            <w:pPr>
              <w:pStyle w:val="TableCellLeft"/>
            </w:pPr>
            <w:r>
              <w:t>Utelämnande</w:t>
            </w:r>
          </w:p>
        </w:tc>
        <w:tc>
          <w:tcPr>
            <w:tcW w:w="4252" w:type="dxa"/>
            <w:tcBorders>
              <w:top w:val="single" w:sz="4" w:space="0" w:color="FFFFFF"/>
              <w:bottom w:val="single" w:sz="4" w:space="0" w:color="FFFFFF"/>
            </w:tcBorders>
            <w:tcMar>
              <w:top w:w="28" w:type="dxa"/>
              <w:left w:w="28" w:type="dxa"/>
              <w:bottom w:w="28" w:type="dxa"/>
              <w:right w:w="28" w:type="dxa"/>
            </w:tcMar>
          </w:tcPr>
          <w:p w14:paraId="1DF40728" w14:textId="77777777" w:rsidR="00E16BDF" w:rsidRDefault="00423067">
            <w:pPr>
              <w:pStyle w:val="TableCellLeft"/>
            </w:pPr>
            <w:r>
              <w:t xml:space="preserve">Protokollet får inte innehålla uppgifter om sådana kandidater som valberedningen har </w:t>
            </w:r>
            <w:r>
              <w:lastRenderedPageBreak/>
              <w:t>diskuterat men som inte har kommit upp på förslag.</w:t>
            </w:r>
          </w:p>
        </w:tc>
      </w:tr>
      <w:tr w:rsidR="00E16BDF" w14:paraId="4FD9BCA8" w14:textId="77777777">
        <w:tc>
          <w:tcPr>
            <w:tcW w:w="1701" w:type="dxa"/>
            <w:tcBorders>
              <w:top w:val="single" w:sz="4" w:space="0" w:color="FFFFFF"/>
              <w:bottom w:val="single" w:sz="4" w:space="0" w:color="FFFFFF"/>
            </w:tcBorders>
            <w:tcMar>
              <w:top w:w="28" w:type="dxa"/>
              <w:left w:w="28" w:type="dxa"/>
              <w:bottom w:w="28" w:type="dxa"/>
              <w:right w:w="28" w:type="dxa"/>
            </w:tcMar>
          </w:tcPr>
          <w:p w14:paraId="1EEB5D2F" w14:textId="77777777" w:rsidR="00E16BDF" w:rsidRDefault="00423067">
            <w:pPr>
              <w:pStyle w:val="TableCellLeft"/>
            </w:pPr>
            <w:r>
              <w:lastRenderedPageBreak/>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46629ACE" w14:textId="77777777" w:rsidR="00E16BDF" w:rsidRDefault="00423067">
            <w:pPr>
              <w:pStyle w:val="TableCellLeft"/>
            </w:pPr>
            <w:r>
              <w:rPr>
                <w:rStyle w:val="Bold"/>
              </w:rPr>
              <w:t>37 §</w:t>
            </w:r>
            <w:r>
              <w:t> Valberedningen ska fastställa en skriftlig arbetsordning för sitt arbete.</w:t>
            </w:r>
          </w:p>
        </w:tc>
      </w:tr>
      <w:tr w:rsidR="00E16BDF" w14:paraId="52E6E9B8" w14:textId="77777777">
        <w:tc>
          <w:tcPr>
            <w:tcW w:w="1701" w:type="dxa"/>
            <w:tcBorders>
              <w:top w:val="single" w:sz="4" w:space="0" w:color="FFFFFF"/>
              <w:bottom w:val="single" w:sz="4" w:space="0" w:color="FFFFFF"/>
            </w:tcBorders>
            <w:tcMar>
              <w:top w:w="28" w:type="dxa"/>
              <w:left w:w="28" w:type="dxa"/>
              <w:bottom w:w="28" w:type="dxa"/>
              <w:right w:w="28" w:type="dxa"/>
            </w:tcMar>
          </w:tcPr>
          <w:p w14:paraId="6F27617B" w14:textId="77777777" w:rsidR="00E16BDF" w:rsidRDefault="00423067">
            <w:pPr>
              <w:pStyle w:val="TableCellLeft"/>
            </w:pPr>
            <w:r>
              <w:t xml:space="preserve">Särskilda </w:t>
            </w:r>
            <w:r>
              <w:softHyphen/>
              <w:t>bestämmelser</w:t>
            </w:r>
          </w:p>
        </w:tc>
        <w:tc>
          <w:tcPr>
            <w:tcW w:w="4252" w:type="dxa"/>
            <w:tcBorders>
              <w:top w:val="single" w:sz="4" w:space="0" w:color="FFFFFF"/>
              <w:bottom w:val="single" w:sz="4" w:space="0" w:color="FFFFFF"/>
            </w:tcBorders>
            <w:tcMar>
              <w:top w:w="28" w:type="dxa"/>
              <w:left w:w="28" w:type="dxa"/>
              <w:bottom w:w="28" w:type="dxa"/>
              <w:right w:w="28" w:type="dxa"/>
            </w:tcMar>
          </w:tcPr>
          <w:p w14:paraId="54D38D77" w14:textId="77777777" w:rsidR="00E16BDF" w:rsidRDefault="00423067">
            <w:pPr>
              <w:pStyle w:val="TableCellLeft"/>
            </w:pPr>
            <w:r>
              <w:rPr>
                <w:rStyle w:val="Bold"/>
              </w:rPr>
              <w:t>38 §</w:t>
            </w:r>
            <w:r>
              <w:t> När det gäller sammanträdet enligt 33 § första stycket ska valberedningen</w:t>
            </w:r>
          </w:p>
        </w:tc>
      </w:tr>
      <w:tr w:rsidR="00E16BDF" w14:paraId="4162B87D" w14:textId="77777777">
        <w:tc>
          <w:tcPr>
            <w:tcW w:w="1701" w:type="dxa"/>
            <w:tcBorders>
              <w:top w:val="single" w:sz="4" w:space="0" w:color="FFFFFF"/>
              <w:bottom w:val="single" w:sz="4" w:space="0" w:color="FFFFFF"/>
            </w:tcBorders>
            <w:tcMar>
              <w:top w:w="28" w:type="dxa"/>
              <w:left w:w="28" w:type="dxa"/>
              <w:bottom w:w="28" w:type="dxa"/>
              <w:right w:w="28" w:type="dxa"/>
            </w:tcMar>
          </w:tcPr>
          <w:p w14:paraId="7FA1095D"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FF1269A" w14:textId="77777777" w:rsidR="00E16BDF" w:rsidRDefault="00423067">
            <w:pPr>
              <w:pStyle w:val="TableCellLeft"/>
            </w:pPr>
            <w:r>
              <w:t>1. se till att det till kallelsen fogas uppgifter om befintliga ledamöter i styrelsen, kvalitetsnämnderna och disciplinnämnden samt om revisorn, eventuella avsägelser och stadgemässiga förhinder mot omval samt förslag som har kommit in från enskilda medlemmar,</w:t>
            </w:r>
          </w:p>
        </w:tc>
      </w:tr>
      <w:tr w:rsidR="00E16BDF" w14:paraId="615D259B" w14:textId="77777777">
        <w:tc>
          <w:tcPr>
            <w:tcW w:w="1701" w:type="dxa"/>
            <w:tcBorders>
              <w:top w:val="single" w:sz="4" w:space="0" w:color="FFFFFF"/>
              <w:bottom w:val="single" w:sz="4" w:space="0" w:color="FFFFFF"/>
            </w:tcBorders>
            <w:tcMar>
              <w:top w:w="28" w:type="dxa"/>
              <w:left w:w="28" w:type="dxa"/>
              <w:bottom w:w="28" w:type="dxa"/>
              <w:right w:w="28" w:type="dxa"/>
            </w:tcMar>
          </w:tcPr>
          <w:p w14:paraId="034C6563"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24DA2F81" w14:textId="77777777" w:rsidR="00E16BDF" w:rsidRDefault="00423067">
            <w:pPr>
              <w:pStyle w:val="TableCellLeft"/>
            </w:pPr>
            <w:r>
              <w:t>2. se till att det vid sammanträdet upprättas förslag till ordförande, vice ordförande och ledamöter i styrelsen, kvalitetsnämnderna och disciplinnämnden samt till revisor,</w:t>
            </w:r>
          </w:p>
        </w:tc>
      </w:tr>
      <w:tr w:rsidR="00E16BDF" w14:paraId="1957A484" w14:textId="77777777">
        <w:tc>
          <w:tcPr>
            <w:tcW w:w="1701" w:type="dxa"/>
            <w:tcBorders>
              <w:top w:val="single" w:sz="4" w:space="0" w:color="FFFFFF"/>
              <w:bottom w:val="single" w:sz="4" w:space="0" w:color="FFFFFF"/>
            </w:tcBorders>
            <w:tcMar>
              <w:top w:w="28" w:type="dxa"/>
              <w:left w:w="28" w:type="dxa"/>
              <w:bottom w:w="28" w:type="dxa"/>
              <w:right w:w="28" w:type="dxa"/>
            </w:tcMar>
          </w:tcPr>
          <w:p w14:paraId="4D788F90"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25286281" w14:textId="77777777" w:rsidR="00E16BDF" w:rsidRDefault="00423067">
            <w:pPr>
              <w:pStyle w:val="TableCellLeft"/>
              <w:keepNext/>
            </w:pPr>
            <w:r>
              <w:t>3. föreslå så många kandidater som enligt valberedningens mening bör väljas till de olika stämmoorganen,</w:t>
            </w:r>
          </w:p>
        </w:tc>
      </w:tr>
      <w:tr w:rsidR="00E16BDF" w14:paraId="0D11752F" w14:textId="77777777">
        <w:tc>
          <w:tcPr>
            <w:tcW w:w="1701" w:type="dxa"/>
            <w:tcBorders>
              <w:top w:val="single" w:sz="4" w:space="0" w:color="FFFFFF"/>
              <w:bottom w:val="single" w:sz="4" w:space="0" w:color="FFFFFF"/>
            </w:tcBorders>
            <w:tcMar>
              <w:top w:w="28" w:type="dxa"/>
              <w:left w:w="28" w:type="dxa"/>
              <w:bottom w:w="28" w:type="dxa"/>
              <w:right w:w="28" w:type="dxa"/>
            </w:tcMar>
          </w:tcPr>
          <w:p w14:paraId="524F1187"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E603D03" w14:textId="77777777" w:rsidR="00E16BDF" w:rsidRDefault="00423067">
            <w:pPr>
              <w:pStyle w:val="TableCellLeft"/>
              <w:keepNext/>
            </w:pPr>
            <w:r>
              <w:t>4. eftersträva en så allsidig sammansättning som möjligt i de olika organen med undantag för revisorn, samt</w:t>
            </w:r>
          </w:p>
        </w:tc>
      </w:tr>
      <w:tr w:rsidR="00E16BDF" w14:paraId="75D5574B" w14:textId="77777777">
        <w:tc>
          <w:tcPr>
            <w:tcW w:w="1701" w:type="dxa"/>
            <w:tcBorders>
              <w:top w:val="single" w:sz="4" w:space="0" w:color="FFFFFF"/>
              <w:bottom w:val="single" w:sz="4" w:space="0" w:color="FFFFFF"/>
            </w:tcBorders>
            <w:tcMar>
              <w:top w:w="28" w:type="dxa"/>
              <w:left w:w="28" w:type="dxa"/>
              <w:bottom w:w="28" w:type="dxa"/>
              <w:right w:w="28" w:type="dxa"/>
            </w:tcMar>
          </w:tcPr>
          <w:p w14:paraId="71C93E6C"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06CB7D5" w14:textId="77777777" w:rsidR="00E16BDF" w:rsidRDefault="00423067">
            <w:pPr>
              <w:pStyle w:val="TableCellLeft"/>
            </w:pPr>
            <w:r>
              <w:t>5. se till att det i protokollet tas in uppgifter om namnen på de personer som valberedningen har föreslagit och de kandidater som har föreslagits av enskilda medlemmar.</w:t>
            </w:r>
          </w:p>
        </w:tc>
      </w:tr>
    </w:tbl>
    <w:p w14:paraId="1482CE30" w14:textId="77777777" w:rsidR="00E16BDF" w:rsidRDefault="00423067">
      <w:pPr>
        <w:pStyle w:val="Heading4"/>
      </w:pPr>
      <w:bookmarkStart w:id="62" w:name="_RefABFE17FED900B2C4DBE961E92A999870"/>
      <w:bookmarkStart w:id="63" w:name="_RefE139F033590850239631BEE7DEE484FE"/>
      <w:bookmarkEnd w:id="62"/>
      <w:bookmarkEnd w:id="63"/>
      <w:r>
        <w:t>Kvalitetsnämnder</w:t>
      </w:r>
    </w:p>
    <w:p w14:paraId="792CB750" w14:textId="77777777" w:rsidR="00E16BDF" w:rsidRDefault="00E16BDF">
      <w:pPr>
        <w:keepNext/>
        <w:spacing w:line="0" w:lineRule="atLeast"/>
      </w:pPr>
      <w:bookmarkStart w:id="64" w:name="_Ref768B7231013D5D6A4B594F5071CD63B1"/>
      <w:bookmarkStart w:id="65" w:name="_RefC12B9E14DCAD9680F03015AC325EA6DD"/>
      <w:bookmarkEnd w:id="64"/>
      <w:bookmarkEnd w:id="65"/>
    </w:p>
    <w:p w14:paraId="43817AE3"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6DB17FCE" w14:textId="77777777">
        <w:tc>
          <w:tcPr>
            <w:tcW w:w="1701" w:type="dxa"/>
            <w:tcBorders>
              <w:top w:val="single" w:sz="4" w:space="0" w:color="FFFFFF"/>
              <w:bottom w:val="single" w:sz="4" w:space="0" w:color="FFFFFF"/>
            </w:tcBorders>
            <w:tcMar>
              <w:top w:w="28" w:type="dxa"/>
              <w:left w:w="28" w:type="dxa"/>
              <w:bottom w:w="28" w:type="dxa"/>
              <w:right w:w="28" w:type="dxa"/>
            </w:tcMar>
          </w:tcPr>
          <w:p w14:paraId="595435FF" w14:textId="77777777" w:rsidR="00E16BDF" w:rsidRDefault="00423067">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0EA8682F" w14:textId="77777777" w:rsidR="00E16BDF" w:rsidRDefault="00423067">
            <w:pPr>
              <w:pStyle w:val="TableCellLeft"/>
              <w:keepNext/>
            </w:pPr>
            <w:r>
              <w:rPr>
                <w:rStyle w:val="Bold"/>
              </w:rPr>
              <w:t>39 §</w:t>
            </w:r>
            <w:r>
              <w:t> Respektive kvalitetsnämnd ska leda föreskriven kvalitetskontroll och övervaka att medlem fullgör sin skyldighet enligt 9 § att genomgå kvalitetskontroll.</w:t>
            </w:r>
          </w:p>
        </w:tc>
      </w:tr>
      <w:tr w:rsidR="00E16BDF" w14:paraId="0525D21C" w14:textId="77777777">
        <w:tc>
          <w:tcPr>
            <w:tcW w:w="1701" w:type="dxa"/>
            <w:tcBorders>
              <w:top w:val="single" w:sz="4" w:space="0" w:color="FFFFFF"/>
              <w:bottom w:val="single" w:sz="4" w:space="0" w:color="FFFFFF"/>
            </w:tcBorders>
            <w:tcMar>
              <w:top w:w="28" w:type="dxa"/>
              <w:left w:w="28" w:type="dxa"/>
              <w:bottom w:w="28" w:type="dxa"/>
              <w:right w:w="28" w:type="dxa"/>
            </w:tcMar>
          </w:tcPr>
          <w:p w14:paraId="4D80EC89" w14:textId="77777777" w:rsidR="00E16BDF" w:rsidRDefault="00423067">
            <w:pPr>
              <w:pStyle w:val="TableCellLeft"/>
              <w:keepNext/>
            </w:pPr>
            <w:r>
              <w:t>Riktlinjer</w:t>
            </w:r>
          </w:p>
        </w:tc>
        <w:tc>
          <w:tcPr>
            <w:tcW w:w="4252" w:type="dxa"/>
            <w:tcBorders>
              <w:top w:val="single" w:sz="4" w:space="0" w:color="FFFFFF"/>
              <w:bottom w:val="single" w:sz="4" w:space="0" w:color="FFFFFF"/>
            </w:tcBorders>
            <w:tcMar>
              <w:top w:w="28" w:type="dxa"/>
              <w:left w:w="28" w:type="dxa"/>
              <w:bottom w:w="28" w:type="dxa"/>
              <w:right w:w="28" w:type="dxa"/>
            </w:tcMar>
          </w:tcPr>
          <w:p w14:paraId="65FF106B" w14:textId="77777777" w:rsidR="00E16BDF" w:rsidRDefault="00423067">
            <w:pPr>
              <w:pStyle w:val="TableCellLeft"/>
              <w:keepNext/>
            </w:pPr>
            <w:r>
              <w:t>Respektive kvalitetsnämnd ska utfärda för kvalitetskontrollen erforderliga riktlinjer och tillämpningsanvisningar. Dessa ska bl.a. reglera frågan med vilken periodicitet kvalitetskontrollen ska ske.</w:t>
            </w:r>
          </w:p>
        </w:tc>
      </w:tr>
      <w:tr w:rsidR="00E16BDF" w14:paraId="1D712E1E" w14:textId="77777777">
        <w:tc>
          <w:tcPr>
            <w:tcW w:w="1701" w:type="dxa"/>
            <w:tcBorders>
              <w:top w:val="single" w:sz="4" w:space="0" w:color="FFFFFF"/>
              <w:bottom w:val="single" w:sz="4" w:space="0" w:color="FFFFFF"/>
            </w:tcBorders>
            <w:tcMar>
              <w:top w:w="28" w:type="dxa"/>
              <w:left w:w="28" w:type="dxa"/>
              <w:bottom w:w="28" w:type="dxa"/>
              <w:right w:w="28" w:type="dxa"/>
            </w:tcMar>
          </w:tcPr>
          <w:p w14:paraId="16FA2B9B" w14:textId="77777777" w:rsidR="00E16BDF" w:rsidRDefault="00423067">
            <w:pPr>
              <w:pStyle w:val="TableCellLeft"/>
            </w:pPr>
            <w:r>
              <w:t>Underrättelse</w:t>
            </w:r>
          </w:p>
        </w:tc>
        <w:tc>
          <w:tcPr>
            <w:tcW w:w="4252" w:type="dxa"/>
            <w:tcBorders>
              <w:top w:val="single" w:sz="4" w:space="0" w:color="FFFFFF"/>
              <w:bottom w:val="single" w:sz="4" w:space="0" w:color="FFFFFF"/>
            </w:tcBorders>
            <w:tcMar>
              <w:top w:w="28" w:type="dxa"/>
              <w:left w:w="28" w:type="dxa"/>
              <w:bottom w:w="28" w:type="dxa"/>
              <w:right w:w="28" w:type="dxa"/>
            </w:tcMar>
          </w:tcPr>
          <w:p w14:paraId="16678BF7" w14:textId="77777777" w:rsidR="00E16BDF" w:rsidRDefault="00423067">
            <w:pPr>
              <w:pStyle w:val="TableCellLeft"/>
            </w:pPr>
            <w:r>
              <w:t>Om en medlem skulle vägra att genomgå kvalitetskontroll, ska kvalitetsnämnden underrätta styrelsen om detta.</w:t>
            </w:r>
          </w:p>
        </w:tc>
      </w:tr>
      <w:tr w:rsidR="00E16BDF" w14:paraId="2139DCBD" w14:textId="77777777">
        <w:tc>
          <w:tcPr>
            <w:tcW w:w="1701" w:type="dxa"/>
            <w:tcBorders>
              <w:top w:val="single" w:sz="4" w:space="0" w:color="FFFFFF"/>
              <w:bottom w:val="single" w:sz="4" w:space="0" w:color="FFFFFF"/>
            </w:tcBorders>
            <w:tcMar>
              <w:top w:w="28" w:type="dxa"/>
              <w:left w:w="28" w:type="dxa"/>
              <w:bottom w:w="28" w:type="dxa"/>
              <w:right w:w="28" w:type="dxa"/>
            </w:tcMar>
          </w:tcPr>
          <w:p w14:paraId="1A02EEE5" w14:textId="77777777" w:rsidR="00E16BDF" w:rsidRDefault="00423067">
            <w:pPr>
              <w:pStyle w:val="TableCellLeft"/>
            </w:pPr>
            <w:r>
              <w:lastRenderedPageBreak/>
              <w:t>Redogörelse</w:t>
            </w:r>
          </w:p>
        </w:tc>
        <w:tc>
          <w:tcPr>
            <w:tcW w:w="4252" w:type="dxa"/>
            <w:tcBorders>
              <w:top w:val="single" w:sz="4" w:space="0" w:color="FFFFFF"/>
              <w:bottom w:val="single" w:sz="4" w:space="0" w:color="FFFFFF"/>
            </w:tcBorders>
            <w:tcMar>
              <w:top w:w="28" w:type="dxa"/>
              <w:left w:w="28" w:type="dxa"/>
              <w:bottom w:w="28" w:type="dxa"/>
              <w:right w:w="28" w:type="dxa"/>
            </w:tcMar>
          </w:tcPr>
          <w:p w14:paraId="7D93914B" w14:textId="77777777" w:rsidR="00E16BDF" w:rsidRDefault="00423067">
            <w:pPr>
              <w:pStyle w:val="TableCellLeft"/>
            </w:pPr>
            <w:r>
              <w:t>Respektive kvalitetsnämnd ska lämna en redogörelse för sin verksamhet till årsstämman.</w:t>
            </w:r>
          </w:p>
        </w:tc>
      </w:tr>
      <w:tr w:rsidR="00E16BDF" w14:paraId="00B452BF" w14:textId="77777777">
        <w:tc>
          <w:tcPr>
            <w:tcW w:w="1701" w:type="dxa"/>
            <w:tcBorders>
              <w:top w:val="single" w:sz="4" w:space="0" w:color="FFFFFF"/>
              <w:bottom w:val="single" w:sz="4" w:space="0" w:color="FFFFFF"/>
            </w:tcBorders>
            <w:tcMar>
              <w:top w:w="28" w:type="dxa"/>
              <w:left w:w="28" w:type="dxa"/>
              <w:bottom w:w="28" w:type="dxa"/>
              <w:right w:w="28" w:type="dxa"/>
            </w:tcMar>
          </w:tcPr>
          <w:p w14:paraId="43D6071E" w14:textId="77777777" w:rsidR="00E16BDF" w:rsidRDefault="00423067">
            <w:pPr>
              <w:pStyle w:val="TableCellLeft"/>
            </w:pPr>
            <w:r>
              <w:t>Antal ledamöter m.m.</w:t>
            </w:r>
          </w:p>
        </w:tc>
        <w:tc>
          <w:tcPr>
            <w:tcW w:w="4252" w:type="dxa"/>
            <w:tcBorders>
              <w:top w:val="single" w:sz="4" w:space="0" w:color="FFFFFF"/>
              <w:bottom w:val="single" w:sz="4" w:space="0" w:color="FFFFFF"/>
            </w:tcBorders>
            <w:tcMar>
              <w:top w:w="28" w:type="dxa"/>
              <w:left w:w="28" w:type="dxa"/>
              <w:bottom w:w="28" w:type="dxa"/>
              <w:right w:w="28" w:type="dxa"/>
            </w:tcMar>
          </w:tcPr>
          <w:p w14:paraId="04DBD62E" w14:textId="77777777" w:rsidR="00E16BDF" w:rsidRDefault="00423067">
            <w:pPr>
              <w:pStyle w:val="TableCellLeft"/>
            </w:pPr>
            <w:r>
              <w:rPr>
                <w:rStyle w:val="Bold"/>
              </w:rPr>
              <w:t>40 §</w:t>
            </w:r>
            <w:r>
              <w:t> Respektive kvalitetsnämnd ska bestå av en ordförande, en vice ordförande samt minst två och högst sex andra ledamöter, samtliga valda av stämman. Ledamöterna ska, med det undantag som följer av 41 §, vara ordinarie medlemmar.</w:t>
            </w:r>
          </w:p>
        </w:tc>
      </w:tr>
      <w:tr w:rsidR="00E16BDF" w14:paraId="6EE20CB6" w14:textId="77777777">
        <w:tc>
          <w:tcPr>
            <w:tcW w:w="1701" w:type="dxa"/>
            <w:tcBorders>
              <w:top w:val="single" w:sz="4" w:space="0" w:color="FFFFFF"/>
              <w:bottom w:val="single" w:sz="4" w:space="0" w:color="FFFFFF"/>
            </w:tcBorders>
            <w:tcMar>
              <w:top w:w="28" w:type="dxa"/>
              <w:left w:w="28" w:type="dxa"/>
              <w:bottom w:w="28" w:type="dxa"/>
              <w:right w:w="28" w:type="dxa"/>
            </w:tcMar>
          </w:tcPr>
          <w:p w14:paraId="20D70710" w14:textId="77777777" w:rsidR="00E16BDF" w:rsidRDefault="00423067">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7436A197" w14:textId="77777777" w:rsidR="00E16BDF" w:rsidRDefault="00423067">
            <w:pPr>
              <w:pStyle w:val="TableCellLeft"/>
            </w:pPr>
            <w:r>
              <w:t>Mandattiden ska vara ett år.</w:t>
            </w:r>
          </w:p>
        </w:tc>
      </w:tr>
      <w:tr w:rsidR="00E16BDF" w14:paraId="1E1417D9" w14:textId="77777777">
        <w:tc>
          <w:tcPr>
            <w:tcW w:w="1701" w:type="dxa"/>
            <w:tcBorders>
              <w:top w:val="single" w:sz="4" w:space="0" w:color="FFFFFF"/>
              <w:bottom w:val="single" w:sz="4" w:space="0" w:color="FFFFFF"/>
            </w:tcBorders>
            <w:tcMar>
              <w:top w:w="28" w:type="dxa"/>
              <w:left w:w="28" w:type="dxa"/>
              <w:bottom w:w="28" w:type="dxa"/>
              <w:right w:w="28" w:type="dxa"/>
            </w:tcMar>
          </w:tcPr>
          <w:p w14:paraId="710E8518" w14:textId="77777777" w:rsidR="00E16BDF" w:rsidRDefault="00423067">
            <w:pPr>
              <w:pStyle w:val="TableCellLeft"/>
            </w:pPr>
            <w:r>
              <w:t>Särskild kompetens m.m.</w:t>
            </w:r>
          </w:p>
        </w:tc>
        <w:tc>
          <w:tcPr>
            <w:tcW w:w="4252" w:type="dxa"/>
            <w:tcBorders>
              <w:top w:val="single" w:sz="4" w:space="0" w:color="FFFFFF"/>
              <w:bottom w:val="single" w:sz="4" w:space="0" w:color="FFFFFF"/>
            </w:tcBorders>
            <w:tcMar>
              <w:top w:w="28" w:type="dxa"/>
              <w:left w:w="28" w:type="dxa"/>
              <w:bottom w:w="28" w:type="dxa"/>
              <w:right w:w="28" w:type="dxa"/>
            </w:tcMar>
          </w:tcPr>
          <w:p w14:paraId="5514E7F9" w14:textId="77777777" w:rsidR="00E16BDF" w:rsidRDefault="00423067">
            <w:pPr>
              <w:pStyle w:val="TableCellLeft"/>
            </w:pPr>
            <w:r>
              <w:rPr>
                <w:rStyle w:val="Bold"/>
              </w:rPr>
              <w:t>41 §</w:t>
            </w:r>
            <w:r>
              <w:t> En av ledamöterna i respektive kvalitetsnämnd får vara eller ha varit ordinarie domare. Han eller hon ska vara väl förtrogen med det arbete som medlemmarna i FAR utför.</w:t>
            </w:r>
          </w:p>
        </w:tc>
      </w:tr>
      <w:tr w:rsidR="00E16BDF" w14:paraId="2AFBACFB" w14:textId="77777777">
        <w:tc>
          <w:tcPr>
            <w:tcW w:w="1701" w:type="dxa"/>
            <w:tcBorders>
              <w:top w:val="single" w:sz="4" w:space="0" w:color="FFFFFF"/>
              <w:bottom w:val="single" w:sz="4" w:space="0" w:color="FFFFFF"/>
            </w:tcBorders>
            <w:tcMar>
              <w:top w:w="28" w:type="dxa"/>
              <w:left w:w="28" w:type="dxa"/>
              <w:bottom w:w="28" w:type="dxa"/>
              <w:right w:w="28" w:type="dxa"/>
            </w:tcMar>
          </w:tcPr>
          <w:p w14:paraId="03E391E3" w14:textId="77777777" w:rsidR="00E16BDF" w:rsidRDefault="00423067">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4C6071D4" w14:textId="77777777" w:rsidR="00E16BDF" w:rsidRDefault="00423067">
            <w:pPr>
              <w:pStyle w:val="TableCellLeft"/>
            </w:pPr>
            <w:r>
              <w:t>Den som är ledamot i styrelsen, valberedningen eller disciplinnämnden eller den som är revisor i FAR, är inte valbar till ledamot i respektive kvalitetsnämnd.</w:t>
            </w:r>
          </w:p>
        </w:tc>
      </w:tr>
      <w:tr w:rsidR="00E16BDF" w14:paraId="665461EB" w14:textId="77777777">
        <w:tc>
          <w:tcPr>
            <w:tcW w:w="1701" w:type="dxa"/>
            <w:tcBorders>
              <w:top w:val="single" w:sz="4" w:space="0" w:color="FFFFFF"/>
              <w:bottom w:val="single" w:sz="4" w:space="0" w:color="FFFFFF"/>
            </w:tcBorders>
            <w:tcMar>
              <w:top w:w="28" w:type="dxa"/>
              <w:left w:w="28" w:type="dxa"/>
              <w:bottom w:w="28" w:type="dxa"/>
              <w:right w:w="28" w:type="dxa"/>
            </w:tcMar>
          </w:tcPr>
          <w:p w14:paraId="1427E04B" w14:textId="77777777" w:rsidR="00E16BDF" w:rsidRDefault="00423067">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58D45F2F" w14:textId="77777777" w:rsidR="00E16BDF" w:rsidRDefault="00423067">
            <w:pPr>
              <w:pStyle w:val="TableCellLeft"/>
            </w:pPr>
            <w:r>
              <w:rPr>
                <w:rStyle w:val="Bold"/>
              </w:rPr>
              <w:t>42 §</w:t>
            </w:r>
            <w:r>
              <w:t> Ordföranden i respektive kvalitetsnämnd ska vara skyldig att sammankalla kvalitetsnämnden när minst två ledamöter begär det.</w:t>
            </w:r>
          </w:p>
        </w:tc>
      </w:tr>
      <w:tr w:rsidR="00E16BDF" w14:paraId="5D0702F3" w14:textId="77777777">
        <w:tc>
          <w:tcPr>
            <w:tcW w:w="1701" w:type="dxa"/>
            <w:tcBorders>
              <w:top w:val="single" w:sz="4" w:space="0" w:color="FFFFFF"/>
              <w:bottom w:val="single" w:sz="4" w:space="0" w:color="FFFFFF"/>
            </w:tcBorders>
            <w:tcMar>
              <w:top w:w="28" w:type="dxa"/>
              <w:left w:w="28" w:type="dxa"/>
              <w:bottom w:w="28" w:type="dxa"/>
              <w:right w:w="28" w:type="dxa"/>
            </w:tcMar>
          </w:tcPr>
          <w:p w14:paraId="4E3D5806" w14:textId="77777777" w:rsidR="00E16BDF" w:rsidRDefault="00423067">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2266CE59" w14:textId="77777777" w:rsidR="00E16BDF" w:rsidRDefault="00423067">
            <w:pPr>
              <w:pStyle w:val="TableCellLeft"/>
            </w:pPr>
            <w:r>
              <w:rPr>
                <w:rStyle w:val="Bold"/>
              </w:rPr>
              <w:t>43 §</w:t>
            </w:r>
            <w:r>
              <w:t> Respektive kvalitetsnämnd är beslutför när mer än hälften av samtliga ledamöter är närvarande, däribland ordföranden eller vice ordföranden och, i förekommande fall, den ledamot som har domarerfarenhet. Som kvalitetsnämndens beslut ska den mening gälla som mer än hälften av de närvarande röstar för. Vid lika röstetal ska den mening gälla som biträds av ordföranden.</w:t>
            </w:r>
          </w:p>
        </w:tc>
      </w:tr>
      <w:tr w:rsidR="00E16BDF" w14:paraId="3C9541E4" w14:textId="77777777">
        <w:tc>
          <w:tcPr>
            <w:tcW w:w="1701" w:type="dxa"/>
            <w:tcBorders>
              <w:top w:val="single" w:sz="4" w:space="0" w:color="FFFFFF"/>
              <w:bottom w:val="single" w:sz="4" w:space="0" w:color="FFFFFF"/>
            </w:tcBorders>
            <w:tcMar>
              <w:top w:w="28" w:type="dxa"/>
              <w:left w:w="28" w:type="dxa"/>
              <w:bottom w:w="28" w:type="dxa"/>
              <w:right w:w="28" w:type="dxa"/>
            </w:tcMar>
          </w:tcPr>
          <w:p w14:paraId="7108FD37" w14:textId="77777777" w:rsidR="00E16BDF" w:rsidRDefault="00423067">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00E71820" w14:textId="77777777" w:rsidR="00E16BDF" w:rsidRDefault="00423067">
            <w:pPr>
              <w:pStyle w:val="TableCellLeft"/>
            </w:pPr>
            <w:r>
              <w:t>Omröstningar inom respektive kvalitetsnämnd ska vara öppna.</w:t>
            </w:r>
          </w:p>
        </w:tc>
      </w:tr>
      <w:tr w:rsidR="00E16BDF" w14:paraId="17368886" w14:textId="77777777">
        <w:tc>
          <w:tcPr>
            <w:tcW w:w="1701" w:type="dxa"/>
            <w:tcBorders>
              <w:top w:val="single" w:sz="4" w:space="0" w:color="FFFFFF"/>
              <w:bottom w:val="single" w:sz="4" w:space="0" w:color="FFFFFF"/>
            </w:tcBorders>
            <w:tcMar>
              <w:top w:w="28" w:type="dxa"/>
              <w:left w:w="28" w:type="dxa"/>
              <w:bottom w:w="28" w:type="dxa"/>
              <w:right w:w="28" w:type="dxa"/>
            </w:tcMar>
          </w:tcPr>
          <w:p w14:paraId="450D9F7F" w14:textId="77777777" w:rsidR="00E16BDF" w:rsidRDefault="00423067">
            <w:pPr>
              <w:pStyle w:val="TableCellLeft"/>
              <w:keepNex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36AC9E02" w14:textId="77777777" w:rsidR="00E16BDF" w:rsidRDefault="00423067">
            <w:pPr>
              <w:pStyle w:val="TableCellLeft"/>
              <w:keepNext/>
            </w:pPr>
            <w:r>
              <w:t>Vid respektive kvalitetsnämnds sammanträden ska det föras protokoll som justeras av ordföranden och minst en annan ledamot.</w:t>
            </w:r>
          </w:p>
        </w:tc>
      </w:tr>
      <w:tr w:rsidR="00E16BDF" w14:paraId="5D79577B" w14:textId="77777777">
        <w:tc>
          <w:tcPr>
            <w:tcW w:w="1701" w:type="dxa"/>
            <w:tcBorders>
              <w:top w:val="single" w:sz="4" w:space="0" w:color="FFFFFF"/>
              <w:bottom w:val="single" w:sz="4" w:space="0" w:color="FFFFFF"/>
            </w:tcBorders>
            <w:tcMar>
              <w:top w:w="28" w:type="dxa"/>
              <w:left w:w="28" w:type="dxa"/>
              <w:bottom w:w="28" w:type="dxa"/>
              <w:right w:w="28" w:type="dxa"/>
            </w:tcMar>
          </w:tcPr>
          <w:p w14:paraId="22202F55" w14:textId="77777777" w:rsidR="00E16BDF" w:rsidRDefault="00423067">
            <w:pPr>
              <w:pStyle w:val="TableCellLeft"/>
              <w:keepNex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47C4A1A0" w14:textId="77777777" w:rsidR="00E16BDF" w:rsidRDefault="00423067">
            <w:pPr>
              <w:pStyle w:val="TableCellLeft"/>
              <w:keepNext/>
            </w:pPr>
            <w:r>
              <w:t>Respektive kvalitetsnämnd ska fastställa en skriftlig arbetsordning för sitt arbete.</w:t>
            </w:r>
          </w:p>
        </w:tc>
      </w:tr>
      <w:tr w:rsidR="00E16BDF" w14:paraId="5F510A10" w14:textId="77777777">
        <w:tc>
          <w:tcPr>
            <w:tcW w:w="1701" w:type="dxa"/>
            <w:tcBorders>
              <w:top w:val="single" w:sz="4" w:space="0" w:color="FFFFFF"/>
              <w:bottom w:val="single" w:sz="4" w:space="0" w:color="FFFFFF"/>
            </w:tcBorders>
            <w:tcMar>
              <w:top w:w="28" w:type="dxa"/>
              <w:left w:w="28" w:type="dxa"/>
              <w:bottom w:w="28" w:type="dxa"/>
              <w:right w:w="28" w:type="dxa"/>
            </w:tcMar>
          </w:tcPr>
          <w:p w14:paraId="131DFA27" w14:textId="77777777" w:rsidR="00E16BDF" w:rsidRDefault="00423067">
            <w:pPr>
              <w:pStyle w:val="TableCellLeft"/>
            </w:pPr>
            <w:r>
              <w:t>Tystnadsplikt</w:t>
            </w:r>
          </w:p>
        </w:tc>
        <w:tc>
          <w:tcPr>
            <w:tcW w:w="4252" w:type="dxa"/>
            <w:tcBorders>
              <w:top w:val="single" w:sz="4" w:space="0" w:color="FFFFFF"/>
              <w:bottom w:val="single" w:sz="4" w:space="0" w:color="FFFFFF"/>
            </w:tcBorders>
            <w:tcMar>
              <w:top w:w="28" w:type="dxa"/>
              <w:left w:w="28" w:type="dxa"/>
              <w:bottom w:w="28" w:type="dxa"/>
              <w:right w:w="28" w:type="dxa"/>
            </w:tcMar>
          </w:tcPr>
          <w:p w14:paraId="0012764D" w14:textId="77777777" w:rsidR="00E16BDF" w:rsidRDefault="00423067">
            <w:pPr>
              <w:pStyle w:val="TableCellLeft"/>
            </w:pPr>
            <w:r>
              <w:t xml:space="preserve">Ledamöter i respektive kvalitetsnämnd, ledamöter i styrelsen och anställda hos FAR får inte till obehöriga yppa vad som under </w:t>
            </w:r>
            <w:r>
              <w:lastRenderedPageBreak/>
              <w:t>kvalitetskontrollen har kommit fram om en enskild medlem eller om det företag där medlemmen är verksam.</w:t>
            </w:r>
          </w:p>
        </w:tc>
      </w:tr>
    </w:tbl>
    <w:p w14:paraId="42FBFA74" w14:textId="77777777" w:rsidR="00E16BDF" w:rsidRDefault="00423067">
      <w:pPr>
        <w:pStyle w:val="Heading4"/>
      </w:pPr>
      <w:bookmarkStart w:id="66" w:name="_RefEAD451228ACE629B5D7668B9255300A0"/>
      <w:bookmarkStart w:id="67" w:name="_Ref08F45E045355E62CE1C4FBFB94EA753B"/>
      <w:bookmarkEnd w:id="66"/>
      <w:bookmarkEnd w:id="67"/>
      <w:r>
        <w:lastRenderedPageBreak/>
        <w:t>Disciplinnämnden</w:t>
      </w:r>
    </w:p>
    <w:p w14:paraId="57C4182B" w14:textId="77777777" w:rsidR="00E16BDF" w:rsidRDefault="00E16BDF">
      <w:pPr>
        <w:keepNext/>
        <w:spacing w:line="0" w:lineRule="atLeast"/>
      </w:pPr>
      <w:bookmarkStart w:id="68" w:name="_Ref990FE41E367DC4D92290B18D6B3F8734"/>
      <w:bookmarkStart w:id="69" w:name="_RefD3FEB496B5D66F2A7DEE107DEB4A5514"/>
      <w:bookmarkEnd w:id="68"/>
      <w:bookmarkEnd w:id="69"/>
    </w:p>
    <w:p w14:paraId="18E01645"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73561FCC" w14:textId="77777777">
        <w:tc>
          <w:tcPr>
            <w:tcW w:w="1701" w:type="dxa"/>
            <w:tcBorders>
              <w:top w:val="single" w:sz="4" w:space="0" w:color="FFFFFF"/>
              <w:bottom w:val="single" w:sz="4" w:space="0" w:color="FFFFFF"/>
            </w:tcBorders>
            <w:tcMar>
              <w:top w:w="28" w:type="dxa"/>
              <w:left w:w="28" w:type="dxa"/>
              <w:bottom w:w="28" w:type="dxa"/>
              <w:right w:w="28" w:type="dxa"/>
            </w:tcMar>
          </w:tcPr>
          <w:p w14:paraId="67C31713" w14:textId="77777777" w:rsidR="00E16BDF" w:rsidRDefault="00423067">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42593514" w14:textId="77777777" w:rsidR="00E16BDF" w:rsidRDefault="00423067">
            <w:pPr>
              <w:pStyle w:val="TableCellLeft"/>
              <w:keepNext/>
            </w:pPr>
            <w:r>
              <w:rPr>
                <w:rStyle w:val="Bold"/>
              </w:rPr>
              <w:t>44 §</w:t>
            </w:r>
            <w:r>
              <w:t> Disciplinnämndens uppgift ska vara att handlägga disciplinärenden.</w:t>
            </w:r>
          </w:p>
        </w:tc>
      </w:tr>
      <w:tr w:rsidR="00E16BDF" w14:paraId="1E2F6548" w14:textId="77777777">
        <w:tc>
          <w:tcPr>
            <w:tcW w:w="1701" w:type="dxa"/>
            <w:tcBorders>
              <w:top w:val="single" w:sz="4" w:space="0" w:color="FFFFFF"/>
              <w:bottom w:val="single" w:sz="4" w:space="0" w:color="FFFFFF"/>
            </w:tcBorders>
            <w:tcMar>
              <w:top w:w="28" w:type="dxa"/>
              <w:left w:w="28" w:type="dxa"/>
              <w:bottom w:w="28" w:type="dxa"/>
              <w:right w:w="28" w:type="dxa"/>
            </w:tcMar>
          </w:tcPr>
          <w:p w14:paraId="4A0EC5A7" w14:textId="77777777" w:rsidR="00E16BDF" w:rsidRDefault="00423067">
            <w:pPr>
              <w:pStyle w:val="TableCellLeft"/>
              <w:keepNext/>
            </w:pPr>
            <w:r>
              <w:t>Redogörelse</w:t>
            </w:r>
          </w:p>
        </w:tc>
        <w:tc>
          <w:tcPr>
            <w:tcW w:w="4252" w:type="dxa"/>
            <w:tcBorders>
              <w:top w:val="single" w:sz="4" w:space="0" w:color="FFFFFF"/>
              <w:bottom w:val="single" w:sz="4" w:space="0" w:color="FFFFFF"/>
            </w:tcBorders>
            <w:tcMar>
              <w:top w:w="28" w:type="dxa"/>
              <w:left w:w="28" w:type="dxa"/>
              <w:bottom w:w="28" w:type="dxa"/>
              <w:right w:w="28" w:type="dxa"/>
            </w:tcMar>
          </w:tcPr>
          <w:p w14:paraId="33C16AEA" w14:textId="77777777" w:rsidR="00E16BDF" w:rsidRDefault="00423067">
            <w:pPr>
              <w:pStyle w:val="TableCellLeft"/>
              <w:keepNext/>
            </w:pPr>
            <w:r>
              <w:t>Disciplinnämnden ska lämna en redogörelse för sin verksamhet till årsstämman.</w:t>
            </w:r>
          </w:p>
        </w:tc>
      </w:tr>
      <w:tr w:rsidR="00E16BDF" w14:paraId="0FE33F5D" w14:textId="77777777">
        <w:tc>
          <w:tcPr>
            <w:tcW w:w="1701" w:type="dxa"/>
            <w:tcBorders>
              <w:top w:val="single" w:sz="4" w:space="0" w:color="FFFFFF"/>
              <w:bottom w:val="single" w:sz="4" w:space="0" w:color="FFFFFF"/>
            </w:tcBorders>
            <w:tcMar>
              <w:top w:w="28" w:type="dxa"/>
              <w:left w:w="28" w:type="dxa"/>
              <w:bottom w:w="28" w:type="dxa"/>
              <w:right w:w="28" w:type="dxa"/>
            </w:tcMar>
          </w:tcPr>
          <w:p w14:paraId="1B4D3F91" w14:textId="77777777" w:rsidR="00E16BDF" w:rsidRDefault="00423067">
            <w:pPr>
              <w:pStyle w:val="TableCellLeft"/>
            </w:pPr>
            <w:r>
              <w:t>Publicering</w:t>
            </w:r>
          </w:p>
        </w:tc>
        <w:tc>
          <w:tcPr>
            <w:tcW w:w="4252" w:type="dxa"/>
            <w:tcBorders>
              <w:top w:val="single" w:sz="4" w:space="0" w:color="FFFFFF"/>
              <w:bottom w:val="single" w:sz="4" w:space="0" w:color="FFFFFF"/>
            </w:tcBorders>
            <w:tcMar>
              <w:top w:w="28" w:type="dxa"/>
              <w:left w:w="28" w:type="dxa"/>
              <w:bottom w:w="28" w:type="dxa"/>
              <w:right w:w="28" w:type="dxa"/>
            </w:tcMar>
          </w:tcPr>
          <w:p w14:paraId="7D8C714B" w14:textId="77777777" w:rsidR="00E16BDF" w:rsidRDefault="00423067">
            <w:pPr>
              <w:pStyle w:val="TableCellLeft"/>
            </w:pPr>
            <w:r>
              <w:t>Disciplinnämnden ska i anonymiserad form publicera beslut om disciplinära åtgärder till vägledning för medlemmarna.</w:t>
            </w:r>
          </w:p>
        </w:tc>
      </w:tr>
      <w:tr w:rsidR="00E16BDF" w14:paraId="7EB893B9" w14:textId="77777777">
        <w:tc>
          <w:tcPr>
            <w:tcW w:w="1701" w:type="dxa"/>
            <w:tcBorders>
              <w:top w:val="single" w:sz="4" w:space="0" w:color="FFFFFF"/>
              <w:bottom w:val="single" w:sz="4" w:space="0" w:color="FFFFFF"/>
            </w:tcBorders>
            <w:tcMar>
              <w:top w:w="28" w:type="dxa"/>
              <w:left w:w="28" w:type="dxa"/>
              <w:bottom w:w="28" w:type="dxa"/>
              <w:right w:w="28" w:type="dxa"/>
            </w:tcMar>
          </w:tcPr>
          <w:p w14:paraId="1C0282AB" w14:textId="77777777" w:rsidR="00E16BDF" w:rsidRDefault="00423067">
            <w:pPr>
              <w:pStyle w:val="TableCellLeft"/>
            </w:pPr>
            <w:r>
              <w:t xml:space="preserve">Upptagande av </w:t>
            </w:r>
            <w:r>
              <w:softHyphen/>
              <w:t>anmälan</w:t>
            </w:r>
          </w:p>
        </w:tc>
        <w:tc>
          <w:tcPr>
            <w:tcW w:w="4252" w:type="dxa"/>
            <w:tcBorders>
              <w:top w:val="single" w:sz="4" w:space="0" w:color="FFFFFF"/>
              <w:bottom w:val="single" w:sz="4" w:space="0" w:color="FFFFFF"/>
            </w:tcBorders>
            <w:tcMar>
              <w:top w:w="28" w:type="dxa"/>
              <w:left w:w="28" w:type="dxa"/>
              <w:bottom w:w="28" w:type="dxa"/>
              <w:right w:w="28" w:type="dxa"/>
            </w:tcMar>
          </w:tcPr>
          <w:p w14:paraId="275B9039" w14:textId="77777777" w:rsidR="00E16BDF" w:rsidRDefault="00423067">
            <w:pPr>
              <w:pStyle w:val="TableCellLeft"/>
            </w:pPr>
            <w:r>
              <w:rPr>
                <w:rStyle w:val="Bold"/>
              </w:rPr>
              <w:t>45 §</w:t>
            </w:r>
            <w:r>
              <w:t> Disciplinnämnden ska ta upp en anmälan rörande en ordinarie medlem, om anmälan görs av någon kvalitetsnämnd eller den som anmält medlemmen är berörd av att medlemmen följer god yrkessed. Disciplinnämnden får dock avstå från att ta upp en anmälan om den enligt disciplinnämndens bedömning inte skulle komma att medföra strängare påföljd än en erinran.</w:t>
            </w:r>
          </w:p>
        </w:tc>
      </w:tr>
      <w:tr w:rsidR="00E16BDF" w14:paraId="57A8E986" w14:textId="77777777">
        <w:tc>
          <w:tcPr>
            <w:tcW w:w="1701" w:type="dxa"/>
            <w:tcBorders>
              <w:top w:val="single" w:sz="4" w:space="0" w:color="FFFFFF"/>
              <w:bottom w:val="single" w:sz="4" w:space="0" w:color="FFFFFF"/>
            </w:tcBorders>
            <w:tcMar>
              <w:top w:w="28" w:type="dxa"/>
              <w:left w:w="28" w:type="dxa"/>
              <w:bottom w:w="28" w:type="dxa"/>
              <w:right w:w="28" w:type="dxa"/>
            </w:tcMar>
          </w:tcPr>
          <w:p w14:paraId="0A08292E"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76207EAF" w14:textId="77777777" w:rsidR="00E16BDF" w:rsidRDefault="00423067">
            <w:pPr>
              <w:pStyle w:val="TableCellLeft"/>
            </w:pPr>
            <w:r>
              <w:t>Disciplinnämnden får inte pröva en anmälan som avses i första stycket första meningen om ärendet ligger inom Revisorsinspektionens tillsynsområde.</w:t>
            </w:r>
          </w:p>
        </w:tc>
      </w:tr>
      <w:tr w:rsidR="00E16BDF" w14:paraId="42567A0C" w14:textId="77777777">
        <w:tc>
          <w:tcPr>
            <w:tcW w:w="1701" w:type="dxa"/>
            <w:tcBorders>
              <w:top w:val="single" w:sz="4" w:space="0" w:color="FFFFFF"/>
              <w:bottom w:val="single" w:sz="4" w:space="0" w:color="FFFFFF"/>
            </w:tcBorders>
            <w:tcMar>
              <w:top w:w="28" w:type="dxa"/>
              <w:left w:w="28" w:type="dxa"/>
              <w:bottom w:w="28" w:type="dxa"/>
              <w:right w:w="28" w:type="dxa"/>
            </w:tcMar>
          </w:tcPr>
          <w:p w14:paraId="06138D87" w14:textId="77777777" w:rsidR="00E16BDF" w:rsidRDefault="00423067">
            <w:pPr>
              <w:pStyle w:val="TableCellLeft"/>
            </w:pPr>
            <w:r>
              <w:t>Utredning</w:t>
            </w:r>
          </w:p>
        </w:tc>
        <w:tc>
          <w:tcPr>
            <w:tcW w:w="4252" w:type="dxa"/>
            <w:tcBorders>
              <w:top w:val="single" w:sz="4" w:space="0" w:color="FFFFFF"/>
              <w:bottom w:val="single" w:sz="4" w:space="0" w:color="FFFFFF"/>
            </w:tcBorders>
            <w:tcMar>
              <w:top w:w="28" w:type="dxa"/>
              <w:left w:w="28" w:type="dxa"/>
              <w:bottom w:w="28" w:type="dxa"/>
              <w:right w:w="28" w:type="dxa"/>
            </w:tcMar>
          </w:tcPr>
          <w:p w14:paraId="37293156" w14:textId="77777777" w:rsidR="00E16BDF" w:rsidRDefault="00423067">
            <w:pPr>
              <w:pStyle w:val="TableCellLeft"/>
            </w:pPr>
            <w:r>
              <w:rPr>
                <w:rStyle w:val="Bold"/>
              </w:rPr>
              <w:t>46 §</w:t>
            </w:r>
            <w:r>
              <w:t> Om disciplinnämnden tar upp en anmälan till behandling, ska den utreda om medlemmen har brustit i sin skyldighet att följa god yrkessed.</w:t>
            </w:r>
          </w:p>
        </w:tc>
      </w:tr>
      <w:tr w:rsidR="00E16BDF" w14:paraId="47424A9E" w14:textId="77777777">
        <w:tc>
          <w:tcPr>
            <w:tcW w:w="1701" w:type="dxa"/>
            <w:tcBorders>
              <w:top w:val="single" w:sz="4" w:space="0" w:color="FFFFFF"/>
              <w:bottom w:val="single" w:sz="4" w:space="0" w:color="FFFFFF"/>
            </w:tcBorders>
            <w:tcMar>
              <w:top w:w="28" w:type="dxa"/>
              <w:left w:w="28" w:type="dxa"/>
              <w:bottom w:w="28" w:type="dxa"/>
              <w:right w:w="28" w:type="dxa"/>
            </w:tcMar>
          </w:tcPr>
          <w:p w14:paraId="0A94F4FB" w14:textId="77777777" w:rsidR="00E16BDF" w:rsidRDefault="00423067">
            <w:pPr>
              <w:pStyle w:val="TableCellLeft"/>
            </w:pPr>
            <w:r>
              <w:t>Kommunikation</w:t>
            </w:r>
          </w:p>
        </w:tc>
        <w:tc>
          <w:tcPr>
            <w:tcW w:w="4252" w:type="dxa"/>
            <w:tcBorders>
              <w:top w:val="single" w:sz="4" w:space="0" w:color="FFFFFF"/>
              <w:bottom w:val="single" w:sz="4" w:space="0" w:color="FFFFFF"/>
            </w:tcBorders>
            <w:tcMar>
              <w:top w:w="28" w:type="dxa"/>
              <w:left w:w="28" w:type="dxa"/>
              <w:bottom w:w="28" w:type="dxa"/>
              <w:right w:w="28" w:type="dxa"/>
            </w:tcMar>
          </w:tcPr>
          <w:p w14:paraId="0F86F3C3" w14:textId="77777777" w:rsidR="00E16BDF" w:rsidRDefault="00423067">
            <w:pPr>
              <w:pStyle w:val="TableCellLeft"/>
            </w:pPr>
            <w:r>
              <w:t>Disciplinnämnden ska ge medlemmen tillfälle att yttra sig över det som har lagts honom eller henne till last. Medlemmen som har rätt att föra sin talan inför disciplinnämnden är skyldig att inställa sig inför disciplinnämnden om nämnden begär det.</w:t>
            </w:r>
          </w:p>
        </w:tc>
      </w:tr>
      <w:tr w:rsidR="00E16BDF" w14:paraId="0C07F33F" w14:textId="77777777">
        <w:tc>
          <w:tcPr>
            <w:tcW w:w="1701" w:type="dxa"/>
            <w:tcBorders>
              <w:top w:val="single" w:sz="4" w:space="0" w:color="FFFFFF"/>
              <w:bottom w:val="single" w:sz="4" w:space="0" w:color="FFFFFF"/>
            </w:tcBorders>
            <w:tcMar>
              <w:top w:w="28" w:type="dxa"/>
              <w:left w:w="28" w:type="dxa"/>
              <w:bottom w:w="28" w:type="dxa"/>
              <w:right w:w="28" w:type="dxa"/>
            </w:tcMar>
          </w:tcPr>
          <w:p w14:paraId="553573E0" w14:textId="77777777" w:rsidR="00E16BDF" w:rsidRDefault="00423067">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7EAB4877" w14:textId="77777777" w:rsidR="00E16BDF" w:rsidRDefault="00423067">
            <w:pPr>
              <w:pStyle w:val="TableCellLeft"/>
            </w:pPr>
            <w:r>
              <w:rPr>
                <w:rStyle w:val="Bold"/>
              </w:rPr>
              <w:t>47 §</w:t>
            </w:r>
            <w:r>
              <w:t> Om disciplinnämnden efter genomförd utredning skulle finna att medlemmen uppsåtligen har gjort orätt eller annars handlat oredligt, ska disciplinnämnden utesluta medlemmen ur FAR.</w:t>
            </w:r>
          </w:p>
        </w:tc>
      </w:tr>
      <w:tr w:rsidR="00E16BDF" w14:paraId="148CB516" w14:textId="77777777">
        <w:tc>
          <w:tcPr>
            <w:tcW w:w="1701" w:type="dxa"/>
            <w:tcBorders>
              <w:top w:val="single" w:sz="4" w:space="0" w:color="FFFFFF"/>
              <w:bottom w:val="single" w:sz="4" w:space="0" w:color="FFFFFF"/>
            </w:tcBorders>
            <w:tcMar>
              <w:top w:w="28" w:type="dxa"/>
              <w:left w:w="28" w:type="dxa"/>
              <w:bottom w:w="28" w:type="dxa"/>
              <w:right w:w="28" w:type="dxa"/>
            </w:tcMar>
          </w:tcPr>
          <w:p w14:paraId="280B6EA9" w14:textId="77777777" w:rsidR="00E16BDF" w:rsidRDefault="00423067">
            <w:pPr>
              <w:pStyle w:val="TableCellLeft"/>
            </w:pPr>
            <w:r>
              <w:t>Varning</w:t>
            </w:r>
          </w:p>
        </w:tc>
        <w:tc>
          <w:tcPr>
            <w:tcW w:w="4252" w:type="dxa"/>
            <w:tcBorders>
              <w:top w:val="single" w:sz="4" w:space="0" w:color="FFFFFF"/>
              <w:bottom w:val="single" w:sz="4" w:space="0" w:color="FFFFFF"/>
            </w:tcBorders>
            <w:tcMar>
              <w:top w:w="28" w:type="dxa"/>
              <w:left w:w="28" w:type="dxa"/>
              <w:bottom w:w="28" w:type="dxa"/>
              <w:right w:w="28" w:type="dxa"/>
            </w:tcMar>
          </w:tcPr>
          <w:p w14:paraId="59A11AC4" w14:textId="77777777" w:rsidR="00E16BDF" w:rsidRDefault="00423067">
            <w:pPr>
              <w:pStyle w:val="TableCellLeft"/>
            </w:pPr>
            <w:r>
              <w:t xml:space="preserve">Om disciplinnämnden i sådana fall som avses i första stycket skulle finna att det </w:t>
            </w:r>
            <w:r>
              <w:lastRenderedPageBreak/>
              <w:t>föreligger förmildrande omständigheter, ska disciplinnämnden i stället ge medlemmen en varning.</w:t>
            </w:r>
          </w:p>
        </w:tc>
      </w:tr>
      <w:tr w:rsidR="00E16BDF" w14:paraId="5A90260F" w14:textId="77777777">
        <w:tc>
          <w:tcPr>
            <w:tcW w:w="1701" w:type="dxa"/>
            <w:tcBorders>
              <w:top w:val="single" w:sz="4" w:space="0" w:color="FFFFFF"/>
              <w:bottom w:val="single" w:sz="4" w:space="0" w:color="FFFFFF"/>
            </w:tcBorders>
            <w:tcMar>
              <w:top w:w="28" w:type="dxa"/>
              <w:left w:w="28" w:type="dxa"/>
              <w:bottom w:w="28" w:type="dxa"/>
              <w:right w:w="28" w:type="dxa"/>
            </w:tcMar>
          </w:tcPr>
          <w:p w14:paraId="750BC556" w14:textId="77777777" w:rsidR="00E16BDF" w:rsidRDefault="00423067">
            <w:pPr>
              <w:pStyle w:val="TableCellLeft"/>
            </w:pPr>
            <w:r>
              <w:lastRenderedPageBreak/>
              <w:t>Erinran/varning</w:t>
            </w:r>
          </w:p>
        </w:tc>
        <w:tc>
          <w:tcPr>
            <w:tcW w:w="4252" w:type="dxa"/>
            <w:tcBorders>
              <w:top w:val="single" w:sz="4" w:space="0" w:color="FFFFFF"/>
              <w:bottom w:val="single" w:sz="4" w:space="0" w:color="FFFFFF"/>
            </w:tcBorders>
            <w:tcMar>
              <w:top w:w="28" w:type="dxa"/>
              <w:left w:w="28" w:type="dxa"/>
              <w:bottom w:w="28" w:type="dxa"/>
              <w:right w:w="28" w:type="dxa"/>
            </w:tcMar>
          </w:tcPr>
          <w:p w14:paraId="5F9E64DC" w14:textId="77777777" w:rsidR="00E16BDF" w:rsidRDefault="00423067">
            <w:pPr>
              <w:pStyle w:val="TableCellLeft"/>
            </w:pPr>
            <w:r>
              <w:t>Om den utredning som disciplinnämnden genomför skulle visa att medlemmen har åsidosatt sina plikter på något annat sätt än det som avses i första stycket, ska disciplinnämnden ge medlemmen en varning eller, om det kan anses tillräckligt, en erinran.</w:t>
            </w:r>
          </w:p>
        </w:tc>
      </w:tr>
      <w:tr w:rsidR="00E16BDF" w14:paraId="09689139" w14:textId="77777777">
        <w:tc>
          <w:tcPr>
            <w:tcW w:w="1701" w:type="dxa"/>
            <w:tcBorders>
              <w:top w:val="single" w:sz="4" w:space="0" w:color="FFFFFF"/>
              <w:bottom w:val="single" w:sz="4" w:space="0" w:color="FFFFFF"/>
            </w:tcBorders>
            <w:tcMar>
              <w:top w:w="28" w:type="dxa"/>
              <w:left w:w="28" w:type="dxa"/>
              <w:bottom w:w="28" w:type="dxa"/>
              <w:right w:w="28" w:type="dxa"/>
            </w:tcMar>
          </w:tcPr>
          <w:p w14:paraId="6710FAFE" w14:textId="77777777" w:rsidR="00E16BDF" w:rsidRDefault="00423067">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1179D18C" w14:textId="77777777" w:rsidR="00E16BDF" w:rsidRDefault="00423067">
            <w:pPr>
              <w:pStyle w:val="TableCellLeft"/>
            </w:pPr>
            <w:r>
              <w:t>Om disciplinnämnden i sådana fall som avses i tredje stycket skulle finna att omständigheterna är synnerligen försvårande, ska disciplinnämnden i stället utesluta medlemmen ur FAR.</w:t>
            </w:r>
          </w:p>
        </w:tc>
      </w:tr>
      <w:tr w:rsidR="00E16BDF" w14:paraId="113728E9" w14:textId="77777777">
        <w:tc>
          <w:tcPr>
            <w:tcW w:w="1701" w:type="dxa"/>
            <w:tcBorders>
              <w:top w:val="single" w:sz="4" w:space="0" w:color="FFFFFF"/>
              <w:bottom w:val="single" w:sz="4" w:space="0" w:color="FFFFFF"/>
            </w:tcBorders>
            <w:tcMar>
              <w:top w:w="28" w:type="dxa"/>
              <w:left w:w="28" w:type="dxa"/>
              <w:bottom w:w="28" w:type="dxa"/>
              <w:right w:w="28" w:type="dxa"/>
            </w:tcMar>
          </w:tcPr>
          <w:p w14:paraId="0B97F560" w14:textId="77777777" w:rsidR="00E16BDF" w:rsidRDefault="00423067">
            <w:pPr>
              <w:pStyle w:val="TableCellLeft"/>
            </w:pPr>
            <w:r>
              <w:t>Beslut med skäl</w:t>
            </w:r>
          </w:p>
        </w:tc>
        <w:tc>
          <w:tcPr>
            <w:tcW w:w="4252" w:type="dxa"/>
            <w:tcBorders>
              <w:top w:val="single" w:sz="4" w:space="0" w:color="FFFFFF"/>
              <w:bottom w:val="single" w:sz="4" w:space="0" w:color="FFFFFF"/>
            </w:tcBorders>
            <w:tcMar>
              <w:top w:w="28" w:type="dxa"/>
              <w:left w:w="28" w:type="dxa"/>
              <w:bottom w:w="28" w:type="dxa"/>
              <w:right w:w="28" w:type="dxa"/>
            </w:tcMar>
          </w:tcPr>
          <w:p w14:paraId="5FAD2A28" w14:textId="77777777" w:rsidR="00E16BDF" w:rsidRDefault="00423067">
            <w:pPr>
              <w:pStyle w:val="TableCellLeft"/>
            </w:pPr>
            <w:r>
              <w:rPr>
                <w:rStyle w:val="Bold"/>
              </w:rPr>
              <w:t>48 §</w:t>
            </w:r>
            <w:r>
              <w:t> Ett beslut om disciplinär åtgärd ska innehålla de skäl som har bestämt utgången.</w:t>
            </w:r>
          </w:p>
        </w:tc>
      </w:tr>
      <w:tr w:rsidR="00E16BDF" w14:paraId="68FCBECA" w14:textId="77777777">
        <w:tc>
          <w:tcPr>
            <w:tcW w:w="1701" w:type="dxa"/>
            <w:tcBorders>
              <w:top w:val="single" w:sz="4" w:space="0" w:color="FFFFFF"/>
              <w:bottom w:val="single" w:sz="4" w:space="0" w:color="FFFFFF"/>
            </w:tcBorders>
            <w:tcMar>
              <w:top w:w="28" w:type="dxa"/>
              <w:left w:w="28" w:type="dxa"/>
              <w:bottom w:w="28" w:type="dxa"/>
              <w:right w:w="28" w:type="dxa"/>
            </w:tcMar>
          </w:tcPr>
          <w:p w14:paraId="0C292719" w14:textId="77777777" w:rsidR="00E16BDF" w:rsidRDefault="00423067">
            <w:pPr>
              <w:pStyle w:val="TableCellLeft"/>
            </w:pPr>
            <w:r>
              <w:t>Underrättelse</w:t>
            </w:r>
          </w:p>
        </w:tc>
        <w:tc>
          <w:tcPr>
            <w:tcW w:w="4252" w:type="dxa"/>
            <w:tcBorders>
              <w:top w:val="single" w:sz="4" w:space="0" w:color="FFFFFF"/>
              <w:bottom w:val="single" w:sz="4" w:space="0" w:color="FFFFFF"/>
            </w:tcBorders>
            <w:tcMar>
              <w:top w:w="28" w:type="dxa"/>
              <w:left w:w="28" w:type="dxa"/>
              <w:bottom w:w="28" w:type="dxa"/>
              <w:right w:w="28" w:type="dxa"/>
            </w:tcMar>
          </w:tcPr>
          <w:p w14:paraId="21CDA341" w14:textId="77777777" w:rsidR="00E16BDF" w:rsidRDefault="00423067">
            <w:pPr>
              <w:pStyle w:val="TableCellLeft"/>
            </w:pPr>
            <w:r>
              <w:t xml:space="preserve">Ett beslut om disciplinär åtgärd ska skickas till medlemmen, anmälaren och berörd kvalitetsnämnd. </w:t>
            </w:r>
          </w:p>
        </w:tc>
      </w:tr>
      <w:tr w:rsidR="00E16BDF" w14:paraId="4CB6697D" w14:textId="77777777">
        <w:tc>
          <w:tcPr>
            <w:tcW w:w="1701" w:type="dxa"/>
            <w:tcBorders>
              <w:top w:val="single" w:sz="4" w:space="0" w:color="FFFFFF"/>
              <w:bottom w:val="single" w:sz="4" w:space="0" w:color="FFFFFF"/>
            </w:tcBorders>
            <w:tcMar>
              <w:top w:w="28" w:type="dxa"/>
              <w:left w:w="28" w:type="dxa"/>
              <w:bottom w:w="28" w:type="dxa"/>
              <w:right w:w="28" w:type="dxa"/>
            </w:tcMar>
          </w:tcPr>
          <w:p w14:paraId="433044D7" w14:textId="77777777" w:rsidR="00E16BDF" w:rsidRDefault="00423067">
            <w:pPr>
              <w:pStyle w:val="TableCellLeft"/>
            </w:pPr>
            <w:r>
              <w:t xml:space="preserve">Underrättelse vid </w:t>
            </w:r>
            <w:r>
              <w:softHyphen/>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2DCDD6CE" w14:textId="77777777" w:rsidR="00E16BDF" w:rsidRDefault="00423067">
            <w:pPr>
              <w:pStyle w:val="TableCellLeft"/>
            </w:pPr>
            <w:r>
              <w:t>Den uteslutna medlemmen ska underrättas genom att beslutet skickas till medlemmen. Sådan underrättelse får ske i digital form. Om den uteslutna medlemmen är revisor ska också Revisorsinspektionen informeras.</w:t>
            </w:r>
          </w:p>
        </w:tc>
      </w:tr>
      <w:tr w:rsidR="00E16BDF" w14:paraId="0A94914C" w14:textId="77777777">
        <w:tc>
          <w:tcPr>
            <w:tcW w:w="1701" w:type="dxa"/>
            <w:tcBorders>
              <w:top w:val="single" w:sz="4" w:space="0" w:color="FFFFFF"/>
              <w:bottom w:val="single" w:sz="4" w:space="0" w:color="FFFFFF"/>
            </w:tcBorders>
            <w:tcMar>
              <w:top w:w="28" w:type="dxa"/>
              <w:left w:w="28" w:type="dxa"/>
              <w:bottom w:w="28" w:type="dxa"/>
              <w:right w:w="28" w:type="dxa"/>
            </w:tcMar>
          </w:tcPr>
          <w:p w14:paraId="0CF9B349" w14:textId="77777777" w:rsidR="00E16BDF" w:rsidRDefault="00423067">
            <w:pPr>
              <w:pStyle w:val="TableCellLeft"/>
            </w:pPr>
            <w:r>
              <w:t>Överklagande</w:t>
            </w:r>
          </w:p>
        </w:tc>
        <w:tc>
          <w:tcPr>
            <w:tcW w:w="4252" w:type="dxa"/>
            <w:tcBorders>
              <w:top w:val="single" w:sz="4" w:space="0" w:color="FFFFFF"/>
              <w:bottom w:val="single" w:sz="4" w:space="0" w:color="FFFFFF"/>
            </w:tcBorders>
            <w:tcMar>
              <w:top w:w="28" w:type="dxa"/>
              <w:left w:w="28" w:type="dxa"/>
              <w:bottom w:w="28" w:type="dxa"/>
              <w:right w:w="28" w:type="dxa"/>
            </w:tcMar>
          </w:tcPr>
          <w:p w14:paraId="625FA6F3" w14:textId="77777777" w:rsidR="00E16BDF" w:rsidRDefault="00423067">
            <w:pPr>
              <w:pStyle w:val="TableCellLeft"/>
            </w:pPr>
            <w:r>
              <w:rPr>
                <w:rStyle w:val="Bold"/>
              </w:rPr>
              <w:t>49 §</w:t>
            </w:r>
            <w:r>
              <w:t> En medlem som har uteslutits ur FAR kan överklaga beslutet till styrelsen. Överklagandet ska vara skriftligt. Det ska ha kommit in till FAR inom fyra veckor från den dag då medlemmen underrättades om beslutet.</w:t>
            </w:r>
          </w:p>
        </w:tc>
      </w:tr>
      <w:tr w:rsidR="00E16BDF" w14:paraId="4FAE13F5" w14:textId="77777777">
        <w:tc>
          <w:tcPr>
            <w:tcW w:w="1701" w:type="dxa"/>
            <w:tcBorders>
              <w:top w:val="single" w:sz="4" w:space="0" w:color="FFFFFF"/>
              <w:bottom w:val="single" w:sz="4" w:space="0" w:color="FFFFFF"/>
            </w:tcBorders>
            <w:tcMar>
              <w:top w:w="28" w:type="dxa"/>
              <w:left w:w="28" w:type="dxa"/>
              <w:bottom w:w="28" w:type="dxa"/>
              <w:right w:w="28" w:type="dxa"/>
            </w:tcMar>
          </w:tcPr>
          <w:p w14:paraId="0096BBFF" w14:textId="77777777" w:rsidR="00E16BDF" w:rsidRDefault="00423067">
            <w:pPr>
              <w:pStyle w:val="TableCellLeft"/>
            </w:pPr>
            <w:r>
              <w:t>Prövningen</w:t>
            </w:r>
          </w:p>
        </w:tc>
        <w:tc>
          <w:tcPr>
            <w:tcW w:w="4252" w:type="dxa"/>
            <w:tcBorders>
              <w:top w:val="single" w:sz="4" w:space="0" w:color="FFFFFF"/>
              <w:bottom w:val="single" w:sz="4" w:space="0" w:color="FFFFFF"/>
            </w:tcBorders>
            <w:tcMar>
              <w:top w:w="28" w:type="dxa"/>
              <w:left w:w="28" w:type="dxa"/>
              <w:bottom w:w="28" w:type="dxa"/>
              <w:right w:w="28" w:type="dxa"/>
            </w:tcMar>
          </w:tcPr>
          <w:p w14:paraId="31B6DFA2" w14:textId="77777777" w:rsidR="00E16BDF" w:rsidRDefault="00423067">
            <w:pPr>
              <w:pStyle w:val="TableCellLeft"/>
            </w:pPr>
            <w:r>
              <w:t>Styrelsens prövning av ett överklagande får endast avse frågan om det finns synnerliga skäl för att medlemmen ska få förbli medlem. Om styrelsen skulle finna att så är fallet, ska styrelsen upphäva disciplinnämndens beslut om uteslutning och i stället ge medlemmen en varning.</w:t>
            </w:r>
          </w:p>
        </w:tc>
      </w:tr>
      <w:tr w:rsidR="00E16BDF" w14:paraId="11F679C3" w14:textId="77777777">
        <w:tc>
          <w:tcPr>
            <w:tcW w:w="1701" w:type="dxa"/>
            <w:tcBorders>
              <w:top w:val="single" w:sz="4" w:space="0" w:color="FFFFFF"/>
              <w:bottom w:val="single" w:sz="4" w:space="0" w:color="FFFFFF"/>
            </w:tcBorders>
            <w:tcMar>
              <w:top w:w="28" w:type="dxa"/>
              <w:left w:w="28" w:type="dxa"/>
              <w:bottom w:w="28" w:type="dxa"/>
              <w:right w:w="28" w:type="dxa"/>
            </w:tcMar>
          </w:tcPr>
          <w:p w14:paraId="644075A1" w14:textId="77777777" w:rsidR="00E16BDF" w:rsidRDefault="00423067">
            <w:pPr>
              <w:pStyle w:val="TableCellLeft"/>
            </w:pPr>
            <w:r>
              <w:t>Information</w:t>
            </w:r>
          </w:p>
        </w:tc>
        <w:tc>
          <w:tcPr>
            <w:tcW w:w="4252" w:type="dxa"/>
            <w:tcBorders>
              <w:top w:val="single" w:sz="4" w:space="0" w:color="FFFFFF"/>
              <w:bottom w:val="single" w:sz="4" w:space="0" w:color="FFFFFF"/>
            </w:tcBorders>
            <w:tcMar>
              <w:top w:w="28" w:type="dxa"/>
              <w:left w:w="28" w:type="dxa"/>
              <w:bottom w:w="28" w:type="dxa"/>
              <w:right w:w="28" w:type="dxa"/>
            </w:tcMar>
          </w:tcPr>
          <w:p w14:paraId="17ED9EEC" w14:textId="77777777" w:rsidR="00E16BDF" w:rsidRDefault="00423067">
            <w:pPr>
              <w:pStyle w:val="TableCellLeft"/>
            </w:pPr>
            <w:r>
              <w:t>Styrelsens beslut ska skickas till klaganden och disciplinnämnden. Om styrelsens beslut skulle innebära att disciplinnämndens beslut upphävs, ska styrelsens beslut skickas till alla som har fått del av disciplinnämndens beslut.</w:t>
            </w:r>
          </w:p>
        </w:tc>
      </w:tr>
      <w:tr w:rsidR="00E16BDF" w14:paraId="76C4668C" w14:textId="77777777">
        <w:tc>
          <w:tcPr>
            <w:tcW w:w="1701" w:type="dxa"/>
            <w:tcBorders>
              <w:top w:val="single" w:sz="4" w:space="0" w:color="FFFFFF"/>
              <w:bottom w:val="single" w:sz="4" w:space="0" w:color="FFFFFF"/>
            </w:tcBorders>
            <w:tcMar>
              <w:top w:w="28" w:type="dxa"/>
              <w:left w:w="28" w:type="dxa"/>
              <w:bottom w:w="28" w:type="dxa"/>
              <w:right w:w="28" w:type="dxa"/>
            </w:tcMar>
          </w:tcPr>
          <w:p w14:paraId="37A9DFE5" w14:textId="77777777" w:rsidR="00E16BDF" w:rsidRDefault="00423067">
            <w:pPr>
              <w:pStyle w:val="TableCellLeft"/>
            </w:pPr>
            <w:r>
              <w:lastRenderedPageBreak/>
              <w:t>Laga kraft</w:t>
            </w:r>
          </w:p>
        </w:tc>
        <w:tc>
          <w:tcPr>
            <w:tcW w:w="4252" w:type="dxa"/>
            <w:tcBorders>
              <w:top w:val="single" w:sz="4" w:space="0" w:color="FFFFFF"/>
              <w:bottom w:val="single" w:sz="4" w:space="0" w:color="FFFFFF"/>
            </w:tcBorders>
            <w:tcMar>
              <w:top w:w="28" w:type="dxa"/>
              <w:left w:w="28" w:type="dxa"/>
              <w:bottom w:w="28" w:type="dxa"/>
              <w:right w:w="28" w:type="dxa"/>
            </w:tcMar>
          </w:tcPr>
          <w:p w14:paraId="0AFF148F" w14:textId="77777777" w:rsidR="00E16BDF" w:rsidRDefault="00423067">
            <w:pPr>
              <w:pStyle w:val="TableCellLeft"/>
            </w:pPr>
            <w:r>
              <w:rPr>
                <w:rStyle w:val="Bold"/>
              </w:rPr>
              <w:t>50 §</w:t>
            </w:r>
            <w:r>
              <w:t> Ett beslut av disciplinnämnden om någon annan påföljd än uteslutning träder i kraft omedelbart.</w:t>
            </w:r>
          </w:p>
        </w:tc>
      </w:tr>
      <w:tr w:rsidR="00E16BDF" w14:paraId="7D92F1A3" w14:textId="77777777">
        <w:tc>
          <w:tcPr>
            <w:tcW w:w="1701" w:type="dxa"/>
            <w:tcBorders>
              <w:top w:val="single" w:sz="4" w:space="0" w:color="FFFFFF"/>
              <w:bottom w:val="single" w:sz="4" w:space="0" w:color="FFFFFF"/>
            </w:tcBorders>
            <w:tcMar>
              <w:top w:w="28" w:type="dxa"/>
              <w:left w:w="28" w:type="dxa"/>
              <w:bottom w:w="28" w:type="dxa"/>
              <w:right w:w="28" w:type="dxa"/>
            </w:tcMar>
          </w:tcPr>
          <w:p w14:paraId="679EF654"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85CDCE4" w14:textId="77777777" w:rsidR="00E16BDF" w:rsidRDefault="00423067">
            <w:pPr>
              <w:pStyle w:val="TableCellLeft"/>
            </w:pPr>
            <w:r>
              <w:t>Ett beslut av disciplinnämnden om att utesluta en medlem träder i kraft vid överklagandetidens utgång.</w:t>
            </w:r>
          </w:p>
        </w:tc>
      </w:tr>
      <w:tr w:rsidR="00E16BDF" w14:paraId="21E57973" w14:textId="77777777">
        <w:tc>
          <w:tcPr>
            <w:tcW w:w="1701" w:type="dxa"/>
            <w:tcBorders>
              <w:top w:val="single" w:sz="4" w:space="0" w:color="FFFFFF"/>
              <w:bottom w:val="single" w:sz="4" w:space="0" w:color="FFFFFF"/>
            </w:tcBorders>
            <w:tcMar>
              <w:top w:w="28" w:type="dxa"/>
              <w:left w:w="28" w:type="dxa"/>
              <w:bottom w:w="28" w:type="dxa"/>
              <w:right w:w="28" w:type="dxa"/>
            </w:tcMar>
          </w:tcPr>
          <w:p w14:paraId="094D001E"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6A0A22C9" w14:textId="77777777" w:rsidR="00E16BDF" w:rsidRDefault="00423067">
            <w:pPr>
              <w:pStyle w:val="TableCellLeft"/>
            </w:pPr>
            <w:r>
              <w:t>Styrelsens beslut efter överklagande enligt 49 § träder i kraft när medlemmen har informerats om beslutet. Styrelsens beslut kan inte överklagas.</w:t>
            </w:r>
          </w:p>
        </w:tc>
      </w:tr>
      <w:tr w:rsidR="00E16BDF" w14:paraId="663D1252" w14:textId="77777777">
        <w:tc>
          <w:tcPr>
            <w:tcW w:w="1701" w:type="dxa"/>
            <w:tcBorders>
              <w:top w:val="single" w:sz="4" w:space="0" w:color="FFFFFF"/>
              <w:bottom w:val="single" w:sz="4" w:space="0" w:color="FFFFFF"/>
            </w:tcBorders>
            <w:tcMar>
              <w:top w:w="28" w:type="dxa"/>
              <w:left w:w="28" w:type="dxa"/>
              <w:bottom w:w="28" w:type="dxa"/>
              <w:right w:w="28" w:type="dxa"/>
            </w:tcMar>
          </w:tcPr>
          <w:p w14:paraId="7B70F0FD" w14:textId="77777777" w:rsidR="00E16BDF" w:rsidRDefault="00423067">
            <w:pPr>
              <w:pStyle w:val="TableCellLeft"/>
            </w:pPr>
            <w:r>
              <w:t>Tystnadsplikt</w:t>
            </w:r>
          </w:p>
        </w:tc>
        <w:tc>
          <w:tcPr>
            <w:tcW w:w="4252" w:type="dxa"/>
            <w:tcBorders>
              <w:top w:val="single" w:sz="4" w:space="0" w:color="FFFFFF"/>
              <w:bottom w:val="single" w:sz="4" w:space="0" w:color="FFFFFF"/>
            </w:tcBorders>
            <w:tcMar>
              <w:top w:w="28" w:type="dxa"/>
              <w:left w:w="28" w:type="dxa"/>
              <w:bottom w:w="28" w:type="dxa"/>
              <w:right w:w="28" w:type="dxa"/>
            </w:tcMar>
          </w:tcPr>
          <w:p w14:paraId="36DA0D4D" w14:textId="77777777" w:rsidR="00E16BDF" w:rsidRDefault="00423067">
            <w:pPr>
              <w:pStyle w:val="TableCellLeft"/>
            </w:pPr>
            <w:r>
              <w:rPr>
                <w:rStyle w:val="Bold"/>
              </w:rPr>
              <w:t>51 §</w:t>
            </w:r>
            <w:r>
              <w:t> Ledamöter i disciplinnämnden, ledamöter i styrelsen och kvalitetsnämnderna samt anställda hos FAR får inte yppa till obehöriga vad som har kommit fram i ett disciplinärende.</w:t>
            </w:r>
          </w:p>
        </w:tc>
      </w:tr>
      <w:tr w:rsidR="00E16BDF" w14:paraId="45956F46" w14:textId="77777777">
        <w:tc>
          <w:tcPr>
            <w:tcW w:w="1701" w:type="dxa"/>
            <w:tcBorders>
              <w:top w:val="single" w:sz="4" w:space="0" w:color="FFFFFF"/>
              <w:bottom w:val="single" w:sz="4" w:space="0" w:color="FFFFFF"/>
            </w:tcBorders>
            <w:tcMar>
              <w:top w:w="28" w:type="dxa"/>
              <w:left w:w="28" w:type="dxa"/>
              <w:bottom w:w="28" w:type="dxa"/>
              <w:right w:w="28" w:type="dxa"/>
            </w:tcMar>
          </w:tcPr>
          <w:p w14:paraId="4FF4BB57" w14:textId="77777777" w:rsidR="00E16BDF" w:rsidRDefault="00423067">
            <w:pPr>
              <w:pStyle w:val="TableCellLeft"/>
            </w:pPr>
            <w:r>
              <w:t>Antal ledamöter</w:t>
            </w:r>
          </w:p>
        </w:tc>
        <w:tc>
          <w:tcPr>
            <w:tcW w:w="4252" w:type="dxa"/>
            <w:tcBorders>
              <w:top w:val="single" w:sz="4" w:space="0" w:color="FFFFFF"/>
              <w:bottom w:val="single" w:sz="4" w:space="0" w:color="FFFFFF"/>
            </w:tcBorders>
            <w:tcMar>
              <w:top w:w="28" w:type="dxa"/>
              <w:left w:w="28" w:type="dxa"/>
              <w:bottom w:w="28" w:type="dxa"/>
              <w:right w:w="28" w:type="dxa"/>
            </w:tcMar>
          </w:tcPr>
          <w:p w14:paraId="7AC3D37D" w14:textId="77777777" w:rsidR="00E16BDF" w:rsidRDefault="00423067">
            <w:pPr>
              <w:pStyle w:val="TableCellLeft"/>
            </w:pPr>
            <w:r>
              <w:rPr>
                <w:rStyle w:val="Bold"/>
              </w:rPr>
              <w:t>52 §</w:t>
            </w:r>
            <w:r>
              <w:t> Disciplinnämnden ska bestå av en ordförande, en vice ordförande samt minst tre och högst åtta andra ledamöter, samtliga valda av stämman. Ledamöter ska, med det undantag som följer av 53 §, vara ordinarie medlemmar.</w:t>
            </w:r>
          </w:p>
        </w:tc>
      </w:tr>
      <w:tr w:rsidR="00E16BDF" w14:paraId="37EAC2EF" w14:textId="77777777">
        <w:tc>
          <w:tcPr>
            <w:tcW w:w="1701" w:type="dxa"/>
            <w:tcBorders>
              <w:top w:val="single" w:sz="4" w:space="0" w:color="FFFFFF"/>
              <w:bottom w:val="single" w:sz="4" w:space="0" w:color="FFFFFF"/>
            </w:tcBorders>
            <w:tcMar>
              <w:top w:w="28" w:type="dxa"/>
              <w:left w:w="28" w:type="dxa"/>
              <w:bottom w:w="28" w:type="dxa"/>
              <w:right w:w="28" w:type="dxa"/>
            </w:tcMar>
          </w:tcPr>
          <w:p w14:paraId="10DABCDB" w14:textId="77777777" w:rsidR="00E16BDF" w:rsidRDefault="00423067">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328BCAAB" w14:textId="77777777" w:rsidR="00E16BDF" w:rsidRDefault="00423067">
            <w:pPr>
              <w:pStyle w:val="TableCellLeft"/>
            </w:pPr>
            <w:r>
              <w:t>Mandattiden ska vara ett år.</w:t>
            </w:r>
          </w:p>
        </w:tc>
      </w:tr>
      <w:tr w:rsidR="00E16BDF" w14:paraId="6FCD13AE" w14:textId="77777777">
        <w:tc>
          <w:tcPr>
            <w:tcW w:w="1701" w:type="dxa"/>
            <w:tcBorders>
              <w:top w:val="single" w:sz="4" w:space="0" w:color="FFFFFF"/>
              <w:bottom w:val="single" w:sz="4" w:space="0" w:color="FFFFFF"/>
            </w:tcBorders>
            <w:tcMar>
              <w:top w:w="28" w:type="dxa"/>
              <w:left w:w="28" w:type="dxa"/>
              <w:bottom w:w="28" w:type="dxa"/>
              <w:right w:w="28" w:type="dxa"/>
            </w:tcMar>
          </w:tcPr>
          <w:p w14:paraId="4445293C" w14:textId="77777777" w:rsidR="00E16BDF" w:rsidRDefault="00423067">
            <w:pPr>
              <w:pStyle w:val="TableCellLeft"/>
            </w:pPr>
            <w:r>
              <w:t>Särskild kompetens</w:t>
            </w:r>
          </w:p>
        </w:tc>
        <w:tc>
          <w:tcPr>
            <w:tcW w:w="4252" w:type="dxa"/>
            <w:tcBorders>
              <w:top w:val="single" w:sz="4" w:space="0" w:color="FFFFFF"/>
              <w:bottom w:val="single" w:sz="4" w:space="0" w:color="FFFFFF"/>
            </w:tcBorders>
            <w:tcMar>
              <w:top w:w="28" w:type="dxa"/>
              <w:left w:w="28" w:type="dxa"/>
              <w:bottom w:w="28" w:type="dxa"/>
              <w:right w:w="28" w:type="dxa"/>
            </w:tcMar>
          </w:tcPr>
          <w:p w14:paraId="2C4BB78B" w14:textId="77777777" w:rsidR="00E16BDF" w:rsidRDefault="00423067">
            <w:pPr>
              <w:pStyle w:val="TableCellLeft"/>
            </w:pPr>
            <w:r>
              <w:rPr>
                <w:rStyle w:val="Bold"/>
              </w:rPr>
              <w:t>53 §</w:t>
            </w:r>
            <w:r>
              <w:t> Ordföranden och vice ordföranden i disciplinnämnden ska vara eller ha varit ordinarie domare. Båda ska vara väl förtrogna med det arbete som medlemmarna i FAR utför.</w:t>
            </w:r>
          </w:p>
        </w:tc>
      </w:tr>
      <w:tr w:rsidR="00E16BDF" w14:paraId="2E388F8D" w14:textId="77777777">
        <w:tc>
          <w:tcPr>
            <w:tcW w:w="1701" w:type="dxa"/>
            <w:tcBorders>
              <w:top w:val="single" w:sz="4" w:space="0" w:color="FFFFFF"/>
              <w:bottom w:val="single" w:sz="4" w:space="0" w:color="FFFFFF"/>
            </w:tcBorders>
            <w:tcMar>
              <w:top w:w="28" w:type="dxa"/>
              <w:left w:w="28" w:type="dxa"/>
              <w:bottom w:w="28" w:type="dxa"/>
              <w:right w:w="28" w:type="dxa"/>
            </w:tcMar>
          </w:tcPr>
          <w:p w14:paraId="2978DF4A" w14:textId="77777777" w:rsidR="00E16BDF" w:rsidRDefault="00423067">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1D1AF513" w14:textId="77777777" w:rsidR="00E16BDF" w:rsidRDefault="00423067">
            <w:pPr>
              <w:pStyle w:val="TableCellLeft"/>
            </w:pPr>
            <w:r>
              <w:t>Den som är ledamot i styrelsen, valberedningen eller i någon kvalitetsnämnd eller den som är revisor i FAR, är inte valbar till ledamot i disciplinnämnden.</w:t>
            </w:r>
          </w:p>
        </w:tc>
      </w:tr>
      <w:tr w:rsidR="00E16BDF" w14:paraId="5E53DC60" w14:textId="77777777">
        <w:tc>
          <w:tcPr>
            <w:tcW w:w="1701" w:type="dxa"/>
            <w:tcBorders>
              <w:top w:val="single" w:sz="4" w:space="0" w:color="FFFFFF"/>
              <w:bottom w:val="single" w:sz="4" w:space="0" w:color="FFFFFF"/>
            </w:tcBorders>
            <w:tcMar>
              <w:top w:w="28" w:type="dxa"/>
              <w:left w:w="28" w:type="dxa"/>
              <w:bottom w:w="28" w:type="dxa"/>
              <w:right w:w="28" w:type="dxa"/>
            </w:tcMar>
          </w:tcPr>
          <w:p w14:paraId="4AE7F029" w14:textId="77777777" w:rsidR="00E16BDF" w:rsidRDefault="00423067">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3EF529DD" w14:textId="77777777" w:rsidR="00E16BDF" w:rsidRDefault="00423067">
            <w:pPr>
              <w:pStyle w:val="TableCellLeft"/>
            </w:pPr>
            <w:r>
              <w:rPr>
                <w:rStyle w:val="Bold"/>
              </w:rPr>
              <w:t>54 §</w:t>
            </w:r>
            <w:r>
              <w:t> Ordföranden i disciplinnämnden ska vara skyldig att sammankalla disciplinnämnden när minst två ledamöter begär det.</w:t>
            </w:r>
          </w:p>
        </w:tc>
      </w:tr>
      <w:tr w:rsidR="00E16BDF" w14:paraId="52F66B32" w14:textId="77777777">
        <w:tc>
          <w:tcPr>
            <w:tcW w:w="1701" w:type="dxa"/>
            <w:tcBorders>
              <w:top w:val="single" w:sz="4" w:space="0" w:color="FFFFFF"/>
              <w:bottom w:val="single" w:sz="4" w:space="0" w:color="FFFFFF"/>
            </w:tcBorders>
            <w:tcMar>
              <w:top w:w="28" w:type="dxa"/>
              <w:left w:w="28" w:type="dxa"/>
              <w:bottom w:w="28" w:type="dxa"/>
              <w:right w:w="28" w:type="dxa"/>
            </w:tcMar>
          </w:tcPr>
          <w:p w14:paraId="523A2797" w14:textId="77777777" w:rsidR="00E16BDF" w:rsidRDefault="00423067">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1C0DA818" w14:textId="77777777" w:rsidR="00E16BDF" w:rsidRDefault="00423067">
            <w:pPr>
              <w:pStyle w:val="TableCellLeft"/>
            </w:pPr>
            <w:r>
              <w:rPr>
                <w:rStyle w:val="Bold"/>
              </w:rPr>
              <w:t>55 §</w:t>
            </w:r>
            <w:r>
              <w:t> Disciplinnämnden är beslutför när mer än hälften av samtliga ledamöter är närvarande, däribland ordföranden eller vice ordföranden. Vid behandlingen av ett ärende bör om möjligt minst en av de närvarande ledamöterna vara medlem i den medlemskategori som ärendet avser.</w:t>
            </w:r>
          </w:p>
        </w:tc>
      </w:tr>
      <w:tr w:rsidR="00E16BDF" w14:paraId="187E1ED4" w14:textId="77777777">
        <w:tc>
          <w:tcPr>
            <w:tcW w:w="1701" w:type="dxa"/>
            <w:tcBorders>
              <w:top w:val="single" w:sz="4" w:space="0" w:color="FFFFFF"/>
              <w:bottom w:val="single" w:sz="4" w:space="0" w:color="FFFFFF"/>
            </w:tcBorders>
            <w:tcMar>
              <w:top w:w="28" w:type="dxa"/>
              <w:left w:w="28" w:type="dxa"/>
              <w:bottom w:w="28" w:type="dxa"/>
              <w:right w:w="28" w:type="dxa"/>
            </w:tcMar>
          </w:tcPr>
          <w:p w14:paraId="527B4C22" w14:textId="77777777" w:rsidR="00E16BDF" w:rsidRDefault="00423067">
            <w:pPr>
              <w:pStyle w:val="TableCellLeft"/>
            </w:pPr>
            <w:r>
              <w:t>Beslut</w:t>
            </w:r>
          </w:p>
        </w:tc>
        <w:tc>
          <w:tcPr>
            <w:tcW w:w="4252" w:type="dxa"/>
            <w:tcBorders>
              <w:top w:val="single" w:sz="4" w:space="0" w:color="FFFFFF"/>
              <w:bottom w:val="single" w:sz="4" w:space="0" w:color="FFFFFF"/>
            </w:tcBorders>
            <w:tcMar>
              <w:top w:w="28" w:type="dxa"/>
              <w:left w:w="28" w:type="dxa"/>
              <w:bottom w:w="28" w:type="dxa"/>
              <w:right w:w="28" w:type="dxa"/>
            </w:tcMar>
          </w:tcPr>
          <w:p w14:paraId="5F248E90" w14:textId="77777777" w:rsidR="00E16BDF" w:rsidRDefault="00423067">
            <w:pPr>
              <w:pStyle w:val="TableCellLeft"/>
            </w:pPr>
            <w:r>
              <w:t xml:space="preserve">Som disciplinnämndens beslut gäller den </w:t>
            </w:r>
            <w:r>
              <w:lastRenderedPageBreak/>
              <w:t>mening som mer än hälften av de närvarande röstar för. Vid lika röstetal gäller den mening som biträds av ordföranden.</w:t>
            </w:r>
          </w:p>
        </w:tc>
      </w:tr>
      <w:tr w:rsidR="00E16BDF" w14:paraId="1A26508D" w14:textId="77777777">
        <w:tc>
          <w:tcPr>
            <w:tcW w:w="1701" w:type="dxa"/>
            <w:tcBorders>
              <w:top w:val="single" w:sz="4" w:space="0" w:color="FFFFFF"/>
              <w:bottom w:val="single" w:sz="4" w:space="0" w:color="FFFFFF"/>
            </w:tcBorders>
            <w:tcMar>
              <w:top w:w="28" w:type="dxa"/>
              <w:left w:w="28" w:type="dxa"/>
              <w:bottom w:w="28" w:type="dxa"/>
              <w:right w:w="28" w:type="dxa"/>
            </w:tcMar>
          </w:tcPr>
          <w:p w14:paraId="39716FCD" w14:textId="77777777" w:rsidR="00E16BDF" w:rsidRDefault="00423067">
            <w:pPr>
              <w:pStyle w:val="TableCellLeft"/>
              <w:keepNext/>
            </w:pPr>
            <w:r>
              <w:lastRenderedPageBreak/>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4FDADB92" w14:textId="77777777" w:rsidR="00E16BDF" w:rsidRDefault="00423067">
            <w:pPr>
              <w:pStyle w:val="TableCellLeft"/>
              <w:keepNext/>
            </w:pPr>
            <w:r>
              <w:t>Omröstningar inom disciplinnämnden ska vara öppna.</w:t>
            </w:r>
          </w:p>
        </w:tc>
      </w:tr>
      <w:tr w:rsidR="00E16BDF" w14:paraId="589F570A" w14:textId="77777777">
        <w:tc>
          <w:tcPr>
            <w:tcW w:w="1701" w:type="dxa"/>
            <w:tcBorders>
              <w:top w:val="single" w:sz="4" w:space="0" w:color="FFFFFF"/>
              <w:bottom w:val="single" w:sz="4" w:space="0" w:color="FFFFFF"/>
            </w:tcBorders>
            <w:tcMar>
              <w:top w:w="28" w:type="dxa"/>
              <w:left w:w="28" w:type="dxa"/>
              <w:bottom w:w="28" w:type="dxa"/>
              <w:right w:w="28" w:type="dxa"/>
            </w:tcMar>
          </w:tcPr>
          <w:p w14:paraId="4AECE2E6" w14:textId="77777777" w:rsidR="00E16BDF" w:rsidRDefault="00423067">
            <w:pPr>
              <w:pStyle w:val="TableCellLeft"/>
              <w:keepNex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7CC97BCD" w14:textId="77777777" w:rsidR="00E16BDF" w:rsidRDefault="00423067">
            <w:pPr>
              <w:pStyle w:val="TableCellLeft"/>
              <w:keepNext/>
            </w:pPr>
            <w:r>
              <w:t>Vid disciplinnämndens sammanträden ska det föras protokoll som justeras av ordföranden och minst en annan ledamot.</w:t>
            </w:r>
          </w:p>
        </w:tc>
      </w:tr>
      <w:tr w:rsidR="00E16BDF" w14:paraId="3BF946DB" w14:textId="77777777">
        <w:tc>
          <w:tcPr>
            <w:tcW w:w="1701" w:type="dxa"/>
            <w:tcBorders>
              <w:top w:val="single" w:sz="4" w:space="0" w:color="FFFFFF"/>
              <w:bottom w:val="single" w:sz="4" w:space="0" w:color="FFFFFF"/>
            </w:tcBorders>
            <w:tcMar>
              <w:top w:w="28" w:type="dxa"/>
              <w:left w:w="28" w:type="dxa"/>
              <w:bottom w:w="28" w:type="dxa"/>
              <w:right w:w="28" w:type="dxa"/>
            </w:tcMar>
          </w:tcPr>
          <w:p w14:paraId="73DB064D" w14:textId="77777777" w:rsidR="00E16BDF" w:rsidRDefault="00423067">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348DB8DA" w14:textId="77777777" w:rsidR="00E16BDF" w:rsidRDefault="00423067">
            <w:pPr>
              <w:pStyle w:val="TableCellLeft"/>
            </w:pPr>
            <w:r>
              <w:t>Disciplinnämnden ska fastställa en skriftlig arbetsordning för sitt arbete.</w:t>
            </w:r>
          </w:p>
        </w:tc>
      </w:tr>
    </w:tbl>
    <w:p w14:paraId="65201A38" w14:textId="77777777" w:rsidR="00E16BDF" w:rsidRDefault="00423067">
      <w:pPr>
        <w:pStyle w:val="Heading4"/>
      </w:pPr>
      <w:bookmarkStart w:id="70" w:name="_Ref8AE5CF18BB9D9CBC341023575A1672F9"/>
      <w:bookmarkStart w:id="71" w:name="_RefF1490DC20D06D51A4A8ACA8A8FF6AEAD"/>
      <w:bookmarkEnd w:id="70"/>
      <w:bookmarkEnd w:id="71"/>
      <w:r>
        <w:t>Revisorn</w:t>
      </w:r>
    </w:p>
    <w:p w14:paraId="1B9ACE4E" w14:textId="77777777" w:rsidR="00E16BDF" w:rsidRDefault="00E16BDF">
      <w:pPr>
        <w:keepNext/>
        <w:spacing w:line="0" w:lineRule="atLeast"/>
      </w:pPr>
      <w:bookmarkStart w:id="72" w:name="_Ref8DA50F0948DB8101A4FB00A5895BA221"/>
      <w:bookmarkStart w:id="73" w:name="_RefCCDB8DD2A3693D0A99C449A3ABA1E6AD"/>
      <w:bookmarkEnd w:id="72"/>
      <w:bookmarkEnd w:id="73"/>
    </w:p>
    <w:p w14:paraId="1CE958C2"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54734067" w14:textId="77777777">
        <w:tc>
          <w:tcPr>
            <w:tcW w:w="1701" w:type="dxa"/>
            <w:tcBorders>
              <w:top w:val="single" w:sz="4" w:space="0" w:color="FFFFFF"/>
              <w:bottom w:val="single" w:sz="4" w:space="0" w:color="FFFFFF"/>
            </w:tcBorders>
            <w:tcMar>
              <w:top w:w="28" w:type="dxa"/>
              <w:left w:w="28" w:type="dxa"/>
              <w:bottom w:w="28" w:type="dxa"/>
              <w:right w:w="28" w:type="dxa"/>
            </w:tcMar>
          </w:tcPr>
          <w:p w14:paraId="3EFEDCD3" w14:textId="77777777" w:rsidR="00E16BDF" w:rsidRDefault="00423067">
            <w:pPr>
              <w:pStyle w:val="TableCellLeft"/>
              <w:keepNext/>
            </w:pPr>
            <w:r>
              <w:t>Antal revisorer</w:t>
            </w:r>
          </w:p>
        </w:tc>
        <w:tc>
          <w:tcPr>
            <w:tcW w:w="4252" w:type="dxa"/>
            <w:tcBorders>
              <w:top w:val="single" w:sz="4" w:space="0" w:color="FFFFFF"/>
              <w:bottom w:val="single" w:sz="4" w:space="0" w:color="FFFFFF"/>
            </w:tcBorders>
            <w:tcMar>
              <w:top w:w="28" w:type="dxa"/>
              <w:left w:w="28" w:type="dxa"/>
              <w:bottom w:w="28" w:type="dxa"/>
              <w:right w:w="28" w:type="dxa"/>
            </w:tcMar>
          </w:tcPr>
          <w:p w14:paraId="526A5608" w14:textId="77777777" w:rsidR="00E16BDF" w:rsidRDefault="00423067">
            <w:pPr>
              <w:pStyle w:val="TableCellLeft"/>
              <w:keepNext/>
            </w:pPr>
            <w:r>
              <w:rPr>
                <w:rStyle w:val="Bold"/>
              </w:rPr>
              <w:t>56 §</w:t>
            </w:r>
            <w:r>
              <w:t> Till FARs revisor ska stämman antingen välja en eller två auktoriserade eller godkända revisorer, eller ett registrerat revisionsbolag. Vid val av auktoriserad eller godkänd revisor ska stämman även välja en eller två suppleanter.</w:t>
            </w:r>
          </w:p>
        </w:tc>
      </w:tr>
      <w:tr w:rsidR="00E16BDF" w14:paraId="571CAD59" w14:textId="77777777">
        <w:tc>
          <w:tcPr>
            <w:tcW w:w="1701" w:type="dxa"/>
            <w:tcBorders>
              <w:top w:val="single" w:sz="4" w:space="0" w:color="FFFFFF"/>
              <w:bottom w:val="single" w:sz="4" w:space="0" w:color="FFFFFF"/>
            </w:tcBorders>
            <w:tcMar>
              <w:top w:w="28" w:type="dxa"/>
              <w:left w:w="28" w:type="dxa"/>
              <w:bottom w:w="28" w:type="dxa"/>
              <w:right w:w="28" w:type="dxa"/>
            </w:tcMar>
          </w:tcPr>
          <w:p w14:paraId="647AA4E7"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50152AED" w14:textId="77777777" w:rsidR="00E16BDF" w:rsidRDefault="00423067">
            <w:pPr>
              <w:pStyle w:val="TableCellLeft"/>
              <w:keepNext/>
            </w:pPr>
            <w:r>
              <w:t>Bestämmelser i dessa stadgar om revisor gäller i tillämpliga fall även revisorssuppleant.</w:t>
            </w:r>
          </w:p>
        </w:tc>
      </w:tr>
      <w:tr w:rsidR="00E16BDF" w14:paraId="47DBEF96" w14:textId="77777777">
        <w:tc>
          <w:tcPr>
            <w:tcW w:w="1701" w:type="dxa"/>
            <w:tcBorders>
              <w:top w:val="single" w:sz="4" w:space="0" w:color="FFFFFF"/>
              <w:bottom w:val="single" w:sz="4" w:space="0" w:color="FFFFFF"/>
            </w:tcBorders>
            <w:tcMar>
              <w:top w:w="28" w:type="dxa"/>
              <w:left w:w="28" w:type="dxa"/>
              <w:bottom w:w="28" w:type="dxa"/>
              <w:right w:w="28" w:type="dxa"/>
            </w:tcMar>
          </w:tcPr>
          <w:p w14:paraId="023314B7" w14:textId="77777777" w:rsidR="00E16BDF" w:rsidRDefault="00423067">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7CAE5ABD" w14:textId="77777777" w:rsidR="00E16BDF" w:rsidRDefault="00423067">
            <w:pPr>
              <w:pStyle w:val="TableCellLeft"/>
            </w:pPr>
            <w:r>
              <w:t>Den som är ledamot i styrelsen, valberedningen, någon kvalitetsnämnd eller disciplinnämnden är inte valbar till revisor eller revisorssuppleant.</w:t>
            </w:r>
          </w:p>
        </w:tc>
      </w:tr>
    </w:tbl>
    <w:p w14:paraId="5B831FB0" w14:textId="77777777" w:rsidR="00E16BDF" w:rsidRDefault="00423067">
      <w:pPr>
        <w:pStyle w:val="Heading4"/>
      </w:pPr>
      <w:bookmarkStart w:id="74" w:name="_Ref6436CFF95B7E21DA679C3D063031C6B7"/>
      <w:bookmarkStart w:id="75" w:name="_RefB32702050811F72F7684036FBEF72348"/>
      <w:bookmarkEnd w:id="74"/>
      <w:bookmarkEnd w:id="75"/>
      <w:r>
        <w:t>Ändring m.m.</w:t>
      </w:r>
    </w:p>
    <w:p w14:paraId="506386BE" w14:textId="77777777" w:rsidR="00E16BDF" w:rsidRDefault="00E16BDF">
      <w:pPr>
        <w:keepNext/>
        <w:spacing w:line="0" w:lineRule="atLeast"/>
      </w:pPr>
      <w:bookmarkStart w:id="76" w:name="_RefD9A0A3AB880A631DA78F2E60BF82C44F"/>
      <w:bookmarkStart w:id="77" w:name="_RefE2758432C646C98B3E57A3B4BA7C6234"/>
      <w:bookmarkEnd w:id="76"/>
      <w:bookmarkEnd w:id="77"/>
    </w:p>
    <w:p w14:paraId="1534FEC4" w14:textId="77777777" w:rsidR="00E16BDF" w:rsidRDefault="00E16BDF">
      <w:pPr>
        <w:pStyle w:val="ST4AuxiliaryParagraph"/>
        <w:keepNext/>
        <w:spacing w:before="113"/>
      </w:pPr>
    </w:p>
    <w:tbl>
      <w:tblPr>
        <w:tblW w:w="0" w:type="auto"/>
        <w:tblInd w:w="28" w:type="dxa"/>
        <w:tblLayout w:type="fixed"/>
        <w:tblCellMar>
          <w:left w:w="10" w:type="dxa"/>
          <w:right w:w="10" w:type="dxa"/>
        </w:tblCellMar>
        <w:tblLook w:val="04A0" w:firstRow="1" w:lastRow="0" w:firstColumn="1" w:lastColumn="0" w:noHBand="0" w:noVBand="1"/>
      </w:tblPr>
      <w:tblGrid>
        <w:gridCol w:w="1701"/>
        <w:gridCol w:w="4252"/>
      </w:tblGrid>
      <w:tr w:rsidR="00E16BDF" w14:paraId="5EB1223D" w14:textId="77777777">
        <w:tc>
          <w:tcPr>
            <w:tcW w:w="1701" w:type="dxa"/>
            <w:tcBorders>
              <w:top w:val="single" w:sz="4" w:space="0" w:color="FFFFFF"/>
              <w:bottom w:val="single" w:sz="4" w:space="0" w:color="FFFFFF"/>
            </w:tcBorders>
            <w:tcMar>
              <w:top w:w="28" w:type="dxa"/>
              <w:left w:w="28" w:type="dxa"/>
              <w:bottom w:w="28" w:type="dxa"/>
              <w:right w:w="28" w:type="dxa"/>
            </w:tcMar>
          </w:tcPr>
          <w:p w14:paraId="2D1E7394" w14:textId="77777777" w:rsidR="00E16BDF" w:rsidRDefault="00423067">
            <w:pPr>
              <w:pStyle w:val="TableCellLeft"/>
              <w:keepNext/>
            </w:pPr>
            <w:r>
              <w:t>Stadgeändring</w:t>
            </w:r>
          </w:p>
        </w:tc>
        <w:tc>
          <w:tcPr>
            <w:tcW w:w="4252" w:type="dxa"/>
            <w:tcBorders>
              <w:top w:val="single" w:sz="4" w:space="0" w:color="FFFFFF"/>
              <w:bottom w:val="single" w:sz="4" w:space="0" w:color="FFFFFF"/>
            </w:tcBorders>
            <w:tcMar>
              <w:top w:w="28" w:type="dxa"/>
              <w:left w:w="28" w:type="dxa"/>
              <w:bottom w:w="28" w:type="dxa"/>
              <w:right w:w="28" w:type="dxa"/>
            </w:tcMar>
          </w:tcPr>
          <w:p w14:paraId="0444CE75" w14:textId="77777777" w:rsidR="00E16BDF" w:rsidRDefault="00423067">
            <w:pPr>
              <w:pStyle w:val="TableCellLeft"/>
              <w:keepNext/>
            </w:pPr>
            <w:r>
              <w:rPr>
                <w:rStyle w:val="Bold"/>
              </w:rPr>
              <w:t>57 §</w:t>
            </w:r>
            <w:r>
              <w:t> Ett beslut att ändra dessa stadgar är giltigt endast om det har fattats vid två på varandra följande stämmor.</w:t>
            </w:r>
          </w:p>
        </w:tc>
      </w:tr>
      <w:tr w:rsidR="00E16BDF" w14:paraId="673FA980" w14:textId="77777777">
        <w:tc>
          <w:tcPr>
            <w:tcW w:w="1701" w:type="dxa"/>
            <w:tcBorders>
              <w:top w:val="single" w:sz="4" w:space="0" w:color="FFFFFF"/>
              <w:bottom w:val="single" w:sz="4" w:space="0" w:color="FFFFFF"/>
            </w:tcBorders>
            <w:tcMar>
              <w:top w:w="28" w:type="dxa"/>
              <w:left w:w="28" w:type="dxa"/>
              <w:bottom w:w="28" w:type="dxa"/>
              <w:right w:w="28" w:type="dxa"/>
            </w:tcMar>
          </w:tcPr>
          <w:p w14:paraId="4C7B5FCB"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3416BC39" w14:textId="77777777" w:rsidR="00E16BDF" w:rsidRDefault="00423067">
            <w:pPr>
              <w:pStyle w:val="TableCellLeft"/>
              <w:keepNext/>
            </w:pPr>
            <w:r>
              <w:t>För ändring av bestämmelserna i 1 och 57 §§ krävs att minst en av de två stämmorna är en årsstämma och att beslutet vid den andra av de två på varandra följande stämmorna har biträtts av minst två tredjedelar av de röstande.</w:t>
            </w:r>
          </w:p>
        </w:tc>
      </w:tr>
      <w:tr w:rsidR="00E16BDF" w14:paraId="79B79B45" w14:textId="77777777">
        <w:tc>
          <w:tcPr>
            <w:tcW w:w="1701" w:type="dxa"/>
            <w:tcBorders>
              <w:top w:val="single" w:sz="4" w:space="0" w:color="FFFFFF"/>
              <w:bottom w:val="single" w:sz="4" w:space="0" w:color="FFFFFF"/>
            </w:tcBorders>
            <w:tcMar>
              <w:top w:w="28" w:type="dxa"/>
              <w:left w:w="28" w:type="dxa"/>
              <w:bottom w:w="28" w:type="dxa"/>
              <w:right w:w="28" w:type="dxa"/>
            </w:tcMar>
          </w:tcPr>
          <w:p w14:paraId="105688B1" w14:textId="77777777" w:rsidR="00E16BDF" w:rsidRDefault="00423067">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62C6A512" w14:textId="77777777" w:rsidR="00E16BDF" w:rsidRDefault="00423067">
            <w:pPr>
              <w:pStyle w:val="TableCellLeft"/>
            </w:pPr>
            <w:r>
              <w:t>Omröstningen vid stämman ska vara sluten om någon begär det.</w:t>
            </w:r>
          </w:p>
        </w:tc>
      </w:tr>
      <w:tr w:rsidR="00E16BDF" w14:paraId="179D5746" w14:textId="77777777">
        <w:tc>
          <w:tcPr>
            <w:tcW w:w="1701" w:type="dxa"/>
            <w:tcBorders>
              <w:top w:val="single" w:sz="4" w:space="0" w:color="FFFFFF"/>
              <w:bottom w:val="single" w:sz="4" w:space="0" w:color="FFFFFF"/>
            </w:tcBorders>
            <w:tcMar>
              <w:top w:w="28" w:type="dxa"/>
              <w:left w:w="28" w:type="dxa"/>
              <w:bottom w:w="28" w:type="dxa"/>
              <w:right w:w="28" w:type="dxa"/>
            </w:tcMar>
          </w:tcPr>
          <w:p w14:paraId="13CCB050" w14:textId="77777777" w:rsidR="00E16BDF" w:rsidRDefault="00423067">
            <w:pPr>
              <w:pStyle w:val="TableCellLeft"/>
              <w:keepNext/>
            </w:pPr>
            <w:r>
              <w:lastRenderedPageBreak/>
              <w:t>Kallelse</w:t>
            </w:r>
          </w:p>
        </w:tc>
        <w:tc>
          <w:tcPr>
            <w:tcW w:w="4252" w:type="dxa"/>
            <w:tcBorders>
              <w:top w:val="single" w:sz="4" w:space="0" w:color="FFFFFF"/>
              <w:bottom w:val="single" w:sz="4" w:space="0" w:color="FFFFFF"/>
            </w:tcBorders>
            <w:tcMar>
              <w:top w:w="28" w:type="dxa"/>
              <w:left w:w="28" w:type="dxa"/>
              <w:bottom w:w="28" w:type="dxa"/>
              <w:right w:w="28" w:type="dxa"/>
            </w:tcMar>
          </w:tcPr>
          <w:p w14:paraId="2E94A57C" w14:textId="77777777" w:rsidR="00E16BDF" w:rsidRDefault="00423067">
            <w:pPr>
              <w:pStyle w:val="TableCellLeft"/>
              <w:keepNext/>
            </w:pPr>
            <w:r>
              <w:t>Kallelsen till den andra stämman får inte skickas innan den första stämman har hållits.</w:t>
            </w:r>
          </w:p>
        </w:tc>
      </w:tr>
      <w:tr w:rsidR="00E16BDF" w14:paraId="6FFA6BB7" w14:textId="77777777">
        <w:tc>
          <w:tcPr>
            <w:tcW w:w="1701" w:type="dxa"/>
            <w:tcBorders>
              <w:top w:val="single" w:sz="4" w:space="0" w:color="FFFFFF"/>
              <w:bottom w:val="single" w:sz="4" w:space="0" w:color="FFFFFF"/>
            </w:tcBorders>
            <w:tcMar>
              <w:top w:w="28" w:type="dxa"/>
              <w:left w:w="28" w:type="dxa"/>
              <w:bottom w:w="28" w:type="dxa"/>
              <w:right w:w="28" w:type="dxa"/>
            </w:tcMar>
          </w:tcPr>
          <w:p w14:paraId="0A29C803" w14:textId="77777777" w:rsidR="00E16BDF" w:rsidRDefault="00423067">
            <w:pPr>
              <w:pStyle w:val="TableCellLeft"/>
              <w:keepNext/>
            </w:pPr>
            <w:r>
              <w:t>Upplösning</w:t>
            </w:r>
          </w:p>
        </w:tc>
        <w:tc>
          <w:tcPr>
            <w:tcW w:w="4252" w:type="dxa"/>
            <w:tcBorders>
              <w:top w:val="single" w:sz="4" w:space="0" w:color="FFFFFF"/>
              <w:bottom w:val="single" w:sz="4" w:space="0" w:color="FFFFFF"/>
            </w:tcBorders>
            <w:tcMar>
              <w:top w:w="28" w:type="dxa"/>
              <w:left w:w="28" w:type="dxa"/>
              <w:bottom w:w="28" w:type="dxa"/>
              <w:right w:w="28" w:type="dxa"/>
            </w:tcMar>
          </w:tcPr>
          <w:p w14:paraId="7FEADBAD" w14:textId="77777777" w:rsidR="00E16BDF" w:rsidRDefault="00423067">
            <w:pPr>
              <w:pStyle w:val="TableCellLeft"/>
              <w:keepNext/>
            </w:pPr>
            <w:r>
              <w:rPr>
                <w:rStyle w:val="Bold"/>
              </w:rPr>
              <w:t>58 §</w:t>
            </w:r>
            <w:r>
              <w:t> Ett beslut om upplösning av FAR är giltigt under samma förutsättningar som enligt 57 § gäller för att ett beslut om ändring av bestämmelserna i 1 § eller 57 § ska vara giltigt.</w:t>
            </w:r>
          </w:p>
        </w:tc>
      </w:tr>
      <w:tr w:rsidR="00E16BDF" w14:paraId="30FFCD7D" w14:textId="77777777">
        <w:tc>
          <w:tcPr>
            <w:tcW w:w="1701" w:type="dxa"/>
            <w:tcBorders>
              <w:top w:val="single" w:sz="4" w:space="0" w:color="FFFFFF"/>
              <w:bottom w:val="single" w:sz="4" w:space="0" w:color="FFFFFF"/>
            </w:tcBorders>
            <w:tcMar>
              <w:top w:w="28" w:type="dxa"/>
              <w:left w:w="28" w:type="dxa"/>
              <w:bottom w:w="28" w:type="dxa"/>
              <w:right w:w="28" w:type="dxa"/>
            </w:tcMar>
          </w:tcPr>
          <w:p w14:paraId="75032CA9" w14:textId="77777777" w:rsidR="00E16BDF" w:rsidRDefault="00E16BDF"/>
        </w:tc>
        <w:tc>
          <w:tcPr>
            <w:tcW w:w="4252" w:type="dxa"/>
            <w:tcBorders>
              <w:top w:val="single" w:sz="4" w:space="0" w:color="FFFFFF"/>
              <w:bottom w:val="single" w:sz="4" w:space="0" w:color="FFFFFF"/>
            </w:tcBorders>
            <w:tcMar>
              <w:top w:w="28" w:type="dxa"/>
              <w:left w:w="28" w:type="dxa"/>
              <w:bottom w:w="28" w:type="dxa"/>
              <w:right w:w="28" w:type="dxa"/>
            </w:tcMar>
          </w:tcPr>
          <w:p w14:paraId="15D53FDD" w14:textId="77777777" w:rsidR="00E16BDF" w:rsidRDefault="00423067">
            <w:pPr>
              <w:pStyle w:val="TableCellLeft"/>
            </w:pPr>
            <w:r>
              <w:t>I sådana fall som avses i första stycket ska den andra stämman även besluta om dispositionen av FARs egendom. Ett sådant beslut får inte innebära att egendomen fördelas bland medlemmarna.</w:t>
            </w:r>
          </w:p>
        </w:tc>
      </w:tr>
    </w:tbl>
    <w:p w14:paraId="607B03D5" w14:textId="77777777" w:rsidR="00E16BDF" w:rsidRDefault="00423067">
      <w:pPr>
        <w:pStyle w:val="Heading4"/>
      </w:pPr>
      <w:bookmarkStart w:id="78" w:name="_RefA58FBB83A27F2C9E4215E525AECED28C"/>
      <w:bookmarkStart w:id="79" w:name="_Ref38EA7F968C071F6A26A93E4E894DF5AA"/>
      <w:bookmarkEnd w:id="78"/>
      <w:bookmarkEnd w:id="79"/>
      <w:r>
        <w:t>Ikraftträdande</w:t>
      </w:r>
    </w:p>
    <w:p w14:paraId="6A4EF0E5" w14:textId="77777777" w:rsidR="00E16BDF" w:rsidRDefault="00423067">
      <w:pPr>
        <w:pStyle w:val="Paragraph"/>
        <w:rPr>
          <w:sz w:val="19"/>
          <w:szCs w:val="19"/>
        </w:rPr>
      </w:pPr>
      <w:r>
        <w:rPr>
          <w:sz w:val="19"/>
          <w:szCs w:val="19"/>
        </w:rPr>
        <w:t>Dessa stadgar i ovanstående lydelse har antagits på extra stämma den 25 oktober 2021.</w:t>
      </w:r>
    </w:p>
    <w:p w14:paraId="717C7E52" w14:textId="77777777" w:rsidR="00E16BDF" w:rsidRDefault="00423067">
      <w:pPr>
        <w:pStyle w:val="Heading4"/>
      </w:pPr>
      <w:bookmarkStart w:id="80" w:name="_RefBA64F30D1EB720CFDD9DEC11D7B415A5"/>
      <w:bookmarkStart w:id="81" w:name="_RefB29CCC44F552B5D781243BDFCBB32F9A"/>
      <w:bookmarkEnd w:id="80"/>
      <w:bookmarkEnd w:id="81"/>
      <w:r>
        <w:t>Versionshistorik</w:t>
      </w:r>
    </w:p>
    <w:p w14:paraId="5006F6AA" w14:textId="77777777" w:rsidR="00E16BDF" w:rsidRDefault="00423067">
      <w:pPr>
        <w:pStyle w:val="Paragraph"/>
        <w:keepNext/>
        <w:rPr>
          <w:sz w:val="19"/>
          <w:szCs w:val="19"/>
        </w:rPr>
      </w:pPr>
      <w:r>
        <w:rPr>
          <w:sz w:val="19"/>
          <w:szCs w:val="19"/>
        </w:rPr>
        <w:t>Nedanstående bilaga är en jämförelse av stadgarna mot föregående version.</w:t>
      </w:r>
    </w:p>
    <w:p w14:paraId="3631C0BC" w14:textId="0834348F" w:rsidR="00E16BDF" w:rsidRDefault="00CE066C">
      <w:pPr>
        <w:pStyle w:val="Paragraph"/>
        <w:spacing w:before="0"/>
      </w:pPr>
      <w:hyperlink r:id="rId6">
        <w:r w:rsidR="00423067">
          <w:rPr>
            <w:rStyle w:val="InlineResourceReference"/>
            <w:sz w:val="19"/>
            <w:szCs w:val="19"/>
          </w:rPr>
          <w:t>Version 2021-10-25</w:t>
        </w:r>
      </w:hyperlink>
      <w:bookmarkStart w:id="82" w:name="_Ref36558EC209CC45BCB7E07D8C7C755F73"/>
      <w:bookmarkEnd w:id="82"/>
    </w:p>
    <w:sectPr w:rsidR="00E16BDF">
      <w:headerReference w:type="even" r:id="rId7"/>
      <w:headerReference w:type="default" r:id="rId8"/>
      <w:footerReference w:type="even" r:id="rId9"/>
      <w:footerReference w:type="default" r:id="rId10"/>
      <w:pgSz w:w="9581" w:h="13550"/>
      <w:pgMar w:top="737" w:right="1020" w:bottom="624" w:left="119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DF98" w14:textId="77777777" w:rsidR="00C65EAA" w:rsidRDefault="00C65EAA">
      <w:pPr>
        <w:spacing w:line="240" w:lineRule="auto"/>
      </w:pPr>
      <w:r>
        <w:separator/>
      </w:r>
    </w:p>
  </w:endnote>
  <w:endnote w:type="continuationSeparator" w:id="0">
    <w:p w14:paraId="2BE6871E" w14:textId="77777777" w:rsidR="00C65EAA" w:rsidRDefault="00C65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NeueLT St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70F4" w14:textId="77777777" w:rsidR="00E16BDF" w:rsidRDefault="00E16BDF">
    <w:pPr>
      <w:pStyle w:val="ST4AuxiliaryParagrap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0740" w14:textId="77777777" w:rsidR="00E16BDF" w:rsidRDefault="00E16BDF">
    <w:pPr>
      <w:pStyle w:val="ST4AuxiliaryParagrap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6475" w14:textId="77777777" w:rsidR="00C65EAA" w:rsidRDefault="00C65EAA">
      <w:pPr>
        <w:pStyle w:val="ST4AuxiliaryParagraph"/>
        <w:spacing w:before="283"/>
      </w:pPr>
      <w:r>
        <w:separator/>
      </w:r>
    </w:p>
  </w:footnote>
  <w:footnote w:type="continuationSeparator" w:id="0">
    <w:p w14:paraId="610692B5" w14:textId="77777777" w:rsidR="00C65EAA" w:rsidRDefault="00C65EAA">
      <w:pPr>
        <w:pStyle w:val="ST4AuxiliaryParagraph"/>
        <w:spacing w:before="283"/>
      </w:pPr>
      <w:r>
        <w:continuationSeparator/>
      </w:r>
    </w:p>
  </w:footnote>
  <w:footnote w:id="1">
    <w:p w14:paraId="65E95445" w14:textId="77777777" w:rsidR="00E16BDF" w:rsidRDefault="00E16BDF">
      <w:pPr>
        <w:pStyle w:val="ST4AuxiliaryParagraph"/>
        <w:keepNext/>
        <w:spacing w:before="57"/>
      </w:pPr>
    </w:p>
    <w:tbl>
      <w:tblPr>
        <w:tblW w:w="0" w:type="auto"/>
        <w:tblLayout w:type="fixed"/>
        <w:tblCellMar>
          <w:left w:w="10" w:type="dxa"/>
          <w:right w:w="10" w:type="dxa"/>
        </w:tblCellMar>
        <w:tblLook w:val="04A0" w:firstRow="1" w:lastRow="0" w:firstColumn="1" w:lastColumn="0" w:noHBand="0" w:noVBand="1"/>
      </w:tblPr>
      <w:tblGrid>
        <w:gridCol w:w="170"/>
        <w:gridCol w:w="7200"/>
      </w:tblGrid>
      <w:tr w:rsidR="00E16BDF" w14:paraId="1A8F5927" w14:textId="77777777">
        <w:tc>
          <w:tcPr>
            <w:tcW w:w="170" w:type="dxa"/>
            <w:tcMar>
              <w:top w:w="0" w:type="dxa"/>
              <w:left w:w="0" w:type="dxa"/>
              <w:bottom w:w="0" w:type="dxa"/>
              <w:right w:w="0" w:type="dxa"/>
            </w:tcMar>
          </w:tcPr>
          <w:p w14:paraId="4352C803" w14:textId="77777777" w:rsidR="00E16BDF" w:rsidRDefault="00423067">
            <w:pPr>
              <w:pStyle w:val="Paragraph"/>
            </w:pPr>
            <w:r>
              <w:rPr>
                <w:rStyle w:val="NotenScript"/>
              </w:rPr>
              <w:footnoteRef/>
            </w:r>
          </w:p>
        </w:tc>
        <w:tc>
          <w:tcPr>
            <w:tcW w:w="7200" w:type="dxa"/>
            <w:tcMar>
              <w:top w:w="0" w:type="dxa"/>
              <w:left w:w="0" w:type="dxa"/>
              <w:bottom w:w="0" w:type="dxa"/>
              <w:right w:w="0" w:type="dxa"/>
            </w:tcMar>
          </w:tcPr>
          <w:p w14:paraId="59CFF8F9" w14:textId="77777777" w:rsidR="00E16BDF" w:rsidRDefault="00423067">
            <w:pPr>
              <w:pStyle w:val="Footnote"/>
            </w:pPr>
            <w:r>
              <w:t>Revisionsföretag har i dessa stadgar samma innebörd som i revisorslagen (2001:883).</w:t>
            </w:r>
          </w:p>
        </w:tc>
      </w:tr>
    </w:tbl>
    <w:p w14:paraId="085BE7D7" w14:textId="77777777" w:rsidR="00E16BDF" w:rsidRDefault="00E16BDF">
      <w:pPr>
        <w:pStyle w:val="ST4AuxiliaryParagraph"/>
        <w:keepNext/>
      </w:pPr>
    </w:p>
  </w:footnote>
  <w:footnote w:id="2">
    <w:p w14:paraId="48D9DF33" w14:textId="77777777" w:rsidR="00E16BDF" w:rsidRDefault="00E16BDF">
      <w:pPr>
        <w:pStyle w:val="ST4AuxiliaryParagraph"/>
        <w:keepNext/>
        <w:spacing w:before="57"/>
      </w:pPr>
    </w:p>
    <w:tbl>
      <w:tblPr>
        <w:tblW w:w="0" w:type="auto"/>
        <w:tblLayout w:type="fixed"/>
        <w:tblCellMar>
          <w:left w:w="10" w:type="dxa"/>
          <w:right w:w="10" w:type="dxa"/>
        </w:tblCellMar>
        <w:tblLook w:val="04A0" w:firstRow="1" w:lastRow="0" w:firstColumn="1" w:lastColumn="0" w:noHBand="0" w:noVBand="1"/>
      </w:tblPr>
      <w:tblGrid>
        <w:gridCol w:w="170"/>
        <w:gridCol w:w="7200"/>
      </w:tblGrid>
      <w:tr w:rsidR="00E16BDF" w14:paraId="4629DBD4" w14:textId="77777777">
        <w:tc>
          <w:tcPr>
            <w:tcW w:w="170" w:type="dxa"/>
            <w:tcMar>
              <w:top w:w="0" w:type="dxa"/>
              <w:left w:w="0" w:type="dxa"/>
              <w:bottom w:w="0" w:type="dxa"/>
              <w:right w:w="0" w:type="dxa"/>
            </w:tcMar>
          </w:tcPr>
          <w:p w14:paraId="695474ED" w14:textId="77777777" w:rsidR="00E16BDF" w:rsidRDefault="00423067">
            <w:pPr>
              <w:pStyle w:val="Paragraph"/>
            </w:pPr>
            <w:r>
              <w:rPr>
                <w:rStyle w:val="NotenScript"/>
              </w:rPr>
              <w:footnoteRef/>
            </w:r>
          </w:p>
        </w:tc>
        <w:tc>
          <w:tcPr>
            <w:tcW w:w="7200" w:type="dxa"/>
            <w:tcMar>
              <w:top w:w="0" w:type="dxa"/>
              <w:left w:w="0" w:type="dxa"/>
              <w:bottom w:w="0" w:type="dxa"/>
              <w:right w:w="0" w:type="dxa"/>
            </w:tcMar>
          </w:tcPr>
          <w:p w14:paraId="68169A49" w14:textId="77777777" w:rsidR="00E16BDF" w:rsidRDefault="00423067">
            <w:pPr>
              <w:pStyle w:val="Footnote"/>
            </w:pPr>
            <w:r>
              <w:t>Nätverk har i dessa stadgar samma innebörd som i revisorslagen.</w:t>
            </w:r>
          </w:p>
        </w:tc>
      </w:tr>
    </w:tbl>
    <w:p w14:paraId="4EE330C7" w14:textId="77777777" w:rsidR="00E16BDF" w:rsidRDefault="00E16BDF">
      <w:pPr>
        <w:pStyle w:val="ST4AuxiliaryParagraph"/>
        <w:keepN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3C6A" w14:textId="77777777" w:rsidR="00E16BDF" w:rsidRDefault="00E16BDF">
    <w:pPr>
      <w:pStyle w:val="ST4AuxiliaryParagrap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4F38E" w14:textId="77777777" w:rsidR="00E16BDF" w:rsidRDefault="00E16BDF">
    <w:pPr>
      <w:pStyle w:val="ST4AuxiliaryParagraph"/>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rik Sohlberg">
    <w15:presenceInfo w15:providerId="AD" w15:userId="S::henrik.sohlberg@far.se::5f7f7119-e0cb-4a74-ac76-f7f97df363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trackRevisions/>
  <w:defaultTabStop w:val="1304"/>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16BDF"/>
    <w:rsid w:val="00096B38"/>
    <w:rsid w:val="00423067"/>
    <w:rsid w:val="008D6F7B"/>
    <w:rsid w:val="00C23A28"/>
    <w:rsid w:val="00C65EAA"/>
    <w:rsid w:val="00CE066C"/>
    <w:rsid w:val="00E16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70C8"/>
  <w15:docId w15:val="{EE05BE52-2D04-4690-BD3F-956221E0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lang w:val="sv-SE" w:eastAsia="sv-SE" w:bidi="ar-SA"/>
      </w:rPr>
    </w:rPrDefault>
    <w:pPrDefault>
      <w:pPr>
        <w:numPr>
          <w:ilvl w:val="9"/>
        </w:numPr>
        <w:suppressAutoHyphens/>
        <w:spacing w:line="23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4AuxiliaryParagraph">
    <w:name w:val="ST4.AuxiliaryParagraph"/>
    <w:pPr>
      <w:spacing w:line="0" w:lineRule="atLeast"/>
    </w:pPr>
    <w:rPr>
      <w:sz w:val="3"/>
      <w:szCs w:val="3"/>
    </w:rPr>
  </w:style>
  <w:style w:type="character" w:customStyle="1" w:styleId="Bold">
    <w:name w:val="Bold"/>
    <w:rPr>
      <w:b/>
      <w:bCs/>
    </w:rPr>
  </w:style>
  <w:style w:type="character" w:customStyle="1" w:styleId="Bullet">
    <w:name w:val="Bullet"/>
    <w:rPr>
      <w:rFonts w:ascii="Wingdings" w:eastAsia="Wingdings" w:hAnsi="Wingdings" w:cs="Wingdings"/>
    </w:rPr>
  </w:style>
  <w:style w:type="character" w:customStyle="1" w:styleId="Comment">
    <w:name w:val="Comment"/>
    <w:rPr>
      <w:rFonts w:ascii="Segoe UI" w:eastAsia="Segoe UI" w:hAnsi="Segoe UI" w:cs="Segoe UI"/>
      <w:b/>
      <w:bCs/>
    </w:rPr>
  </w:style>
  <w:style w:type="character" w:customStyle="1" w:styleId="EmbeddedSafeties">
    <w:name w:val="Embedded Safeties"/>
    <w:rPr>
      <w:b/>
      <w:bCs/>
    </w:rPr>
  </w:style>
  <w:style w:type="character" w:customStyle="1" w:styleId="InlineResourceReference">
    <w:name w:val="InlineResourceReference"/>
    <w:rPr>
      <w:rFonts w:ascii="Segoe UI" w:eastAsia="Segoe UI" w:hAnsi="Segoe UI" w:cs="Segoe UI"/>
    </w:rPr>
  </w:style>
  <w:style w:type="character" w:customStyle="1" w:styleId="Symbol">
    <w:name w:val="Symbol"/>
    <w:rPr>
      <w:rFonts w:ascii="Wingdings 3" w:eastAsia="Wingdings 3" w:hAnsi="Wingdings 3" w:cs="Wingdings 3"/>
      <w:color w:val="C6C6C6"/>
    </w:rPr>
  </w:style>
  <w:style w:type="character" w:customStyle="1" w:styleId="NotenScript">
    <w:name w:val="NotenScript"/>
    <w:rPr>
      <w:vertAlign w:val="superscript"/>
    </w:rPr>
  </w:style>
  <w:style w:type="paragraph" w:customStyle="1" w:styleId="Paragraph">
    <w:name w:val="Paragraph"/>
    <w:pPr>
      <w:spacing w:before="40" w:line="240" w:lineRule="exact"/>
      <w:jc w:val="both"/>
    </w:pPr>
    <w:rPr>
      <w:rFonts w:ascii="HelveticaNeueLT Std" w:eastAsia="HelveticaNeueLT Std" w:hAnsi="HelveticaNeueLT Std" w:cs="HelveticaNeueLT Std"/>
      <w:sz w:val="21"/>
      <w:szCs w:val="21"/>
    </w:rPr>
  </w:style>
  <w:style w:type="paragraph" w:customStyle="1" w:styleId="CodeBlock">
    <w:name w:val="CodeBlock"/>
    <w:basedOn w:val="Paragraph"/>
    <w:pPr>
      <w:spacing w:before="0"/>
    </w:pPr>
    <w:rPr>
      <w:rFonts w:ascii="Courier New" w:eastAsia="Courier New" w:hAnsi="Courier New" w:cs="Courier New"/>
    </w:rPr>
  </w:style>
  <w:style w:type="paragraph" w:customStyle="1" w:styleId="CrossReference">
    <w:name w:val="CrossReference"/>
    <w:basedOn w:val="Paragraph"/>
    <w:pPr>
      <w:spacing w:before="85"/>
    </w:pPr>
  </w:style>
  <w:style w:type="paragraph" w:customStyle="1" w:styleId="DashList">
    <w:name w:val="DashList"/>
    <w:basedOn w:val="Paragraph"/>
    <w:pPr>
      <w:spacing w:before="85"/>
      <w:ind w:left="340"/>
    </w:pPr>
  </w:style>
  <w:style w:type="paragraph" w:styleId="Sidfot">
    <w:name w:val="footer"/>
    <w:basedOn w:val="Paragraph"/>
    <w:pPr>
      <w:spacing w:before="85"/>
    </w:pPr>
    <w:rPr>
      <w:rFonts w:ascii="Segoe UI" w:eastAsia="Segoe UI" w:hAnsi="Segoe UI" w:cs="Segoe UI"/>
      <w:sz w:val="20"/>
      <w:szCs w:val="20"/>
    </w:rPr>
  </w:style>
  <w:style w:type="paragraph" w:styleId="Sidhuvud">
    <w:name w:val="header"/>
    <w:basedOn w:val="Paragraph"/>
    <w:pPr>
      <w:spacing w:before="85"/>
    </w:pPr>
    <w:rPr>
      <w:i/>
      <w:iCs/>
      <w:sz w:val="20"/>
      <w:szCs w:val="20"/>
    </w:rPr>
  </w:style>
  <w:style w:type="paragraph" w:customStyle="1" w:styleId="ImageCaption">
    <w:name w:val="ImageCaption"/>
    <w:basedOn w:val="Paragraph"/>
    <w:pPr>
      <w:spacing w:before="0"/>
    </w:pPr>
    <w:rPr>
      <w:sz w:val="18"/>
      <w:szCs w:val="18"/>
    </w:rPr>
  </w:style>
  <w:style w:type="paragraph" w:customStyle="1" w:styleId="IndexTopic">
    <w:name w:val="IndexTopic"/>
    <w:basedOn w:val="Paragraph"/>
    <w:pPr>
      <w:spacing w:before="0"/>
      <w:jc w:val="left"/>
    </w:pPr>
    <w:rPr>
      <w:b/>
      <w:bCs/>
    </w:rPr>
  </w:style>
  <w:style w:type="paragraph" w:customStyle="1" w:styleId="IndexSubtopic">
    <w:name w:val="IndexSubtopic"/>
    <w:basedOn w:val="IndexTopic"/>
    <w:pPr>
      <w:ind w:left="283"/>
    </w:pPr>
    <w:rPr>
      <w:b w:val="0"/>
      <w:bCs w:val="0"/>
    </w:rPr>
  </w:style>
  <w:style w:type="paragraph" w:customStyle="1" w:styleId="MarginText">
    <w:name w:val="MarginText"/>
    <w:basedOn w:val="Paragraph"/>
    <w:pPr>
      <w:spacing w:before="85"/>
    </w:pPr>
    <w:rPr>
      <w:rFonts w:ascii="Segoe UI" w:eastAsia="Segoe UI" w:hAnsi="Segoe UI" w:cs="Segoe UI"/>
      <w:sz w:val="18"/>
      <w:szCs w:val="18"/>
    </w:rPr>
  </w:style>
  <w:style w:type="paragraph" w:customStyle="1" w:styleId="OrderedList">
    <w:name w:val="OrderedList"/>
    <w:basedOn w:val="Paragraph"/>
    <w:pPr>
      <w:spacing w:before="0"/>
    </w:pPr>
  </w:style>
  <w:style w:type="paragraph" w:customStyle="1" w:styleId="ProceduralCondition">
    <w:name w:val="ProceduralCondition"/>
    <w:basedOn w:val="Paragraph"/>
    <w:pPr>
      <w:spacing w:before="85"/>
    </w:pPr>
  </w:style>
  <w:style w:type="paragraph" w:customStyle="1" w:styleId="ProceduralInstruction">
    <w:name w:val="ProceduralInstruction"/>
    <w:basedOn w:val="Paragraph"/>
    <w:pPr>
      <w:spacing w:before="85"/>
      <w:ind w:left="85"/>
    </w:pPr>
  </w:style>
  <w:style w:type="paragraph" w:customStyle="1" w:styleId="ProceduralIntermediateResult">
    <w:name w:val="ProceduralIntermediateResult"/>
    <w:basedOn w:val="Paragraph"/>
    <w:pPr>
      <w:spacing w:before="85"/>
      <w:ind w:left="340"/>
    </w:pPr>
  </w:style>
  <w:style w:type="paragraph" w:customStyle="1" w:styleId="ProceduralResult">
    <w:name w:val="ProceduralResult"/>
    <w:basedOn w:val="Paragraph"/>
    <w:pPr>
      <w:spacing w:before="85"/>
    </w:pPr>
  </w:style>
  <w:style w:type="paragraph" w:customStyle="1" w:styleId="TableCellLeft">
    <w:name w:val="TableCellLeft"/>
    <w:basedOn w:val="Paragraph"/>
    <w:pPr>
      <w:spacing w:before="85"/>
      <w:jc w:val="left"/>
    </w:pPr>
  </w:style>
  <w:style w:type="paragraph" w:customStyle="1" w:styleId="TableHeaderLeft">
    <w:name w:val="TableHeaderLeft"/>
    <w:basedOn w:val="Paragraph"/>
    <w:pPr>
      <w:keepNext/>
      <w:spacing w:before="85"/>
      <w:jc w:val="left"/>
    </w:pPr>
    <w:rPr>
      <w:b/>
      <w:bCs/>
    </w:rPr>
  </w:style>
  <w:style w:type="paragraph" w:customStyle="1" w:styleId="TableHeading">
    <w:name w:val="TableHeading"/>
    <w:basedOn w:val="Paragraph"/>
    <w:pPr>
      <w:spacing w:before="28"/>
    </w:pPr>
  </w:style>
  <w:style w:type="paragraph" w:customStyle="1" w:styleId="TocHeading">
    <w:name w:val="TocHeading"/>
    <w:basedOn w:val="Paragraph"/>
    <w:pPr>
      <w:spacing w:before="85"/>
      <w:jc w:val="left"/>
    </w:pPr>
  </w:style>
  <w:style w:type="paragraph" w:customStyle="1" w:styleId="TocHeading1">
    <w:name w:val="TocHeading1"/>
    <w:basedOn w:val="TocHeading"/>
    <w:pPr>
      <w:spacing w:before="0"/>
    </w:pPr>
    <w:rPr>
      <w:b/>
      <w:bCs/>
    </w:rPr>
  </w:style>
  <w:style w:type="paragraph" w:customStyle="1" w:styleId="TocHeading2">
    <w:name w:val="TocHeading2"/>
    <w:basedOn w:val="TocHeading"/>
    <w:pPr>
      <w:spacing w:before="0"/>
    </w:pPr>
  </w:style>
  <w:style w:type="paragraph" w:customStyle="1" w:styleId="TocHeading3">
    <w:name w:val="TocHeading3"/>
    <w:basedOn w:val="TocHeading"/>
    <w:pPr>
      <w:spacing w:before="0"/>
    </w:pPr>
  </w:style>
  <w:style w:type="paragraph" w:customStyle="1" w:styleId="TocHeading4">
    <w:name w:val="TocHeading4"/>
    <w:basedOn w:val="TocHeading"/>
    <w:pPr>
      <w:spacing w:before="0"/>
    </w:pPr>
  </w:style>
  <w:style w:type="paragraph" w:customStyle="1" w:styleId="TocHeading5">
    <w:name w:val="TocHeading5"/>
    <w:basedOn w:val="TocHeading"/>
    <w:pPr>
      <w:spacing w:before="0"/>
    </w:pPr>
  </w:style>
  <w:style w:type="paragraph" w:customStyle="1" w:styleId="TocHeading6">
    <w:name w:val="TocHeading6"/>
    <w:basedOn w:val="TocHeading"/>
    <w:pPr>
      <w:spacing w:before="0"/>
    </w:pPr>
  </w:style>
  <w:style w:type="paragraph" w:customStyle="1" w:styleId="DocumentTocHeading">
    <w:name w:val="DocumentTocHeading"/>
    <w:basedOn w:val="TocHeading"/>
  </w:style>
  <w:style w:type="paragraph" w:customStyle="1" w:styleId="DocumentTocHeading1">
    <w:name w:val="DocumentTocHeading1"/>
    <w:basedOn w:val="DocumentTocHeading"/>
    <w:rPr>
      <w:b/>
      <w:bCs/>
    </w:rPr>
  </w:style>
  <w:style w:type="paragraph" w:customStyle="1" w:styleId="DocumentTocHeading2">
    <w:name w:val="DocumentTocHeading2"/>
    <w:basedOn w:val="DocumentTocHeading"/>
    <w:pPr>
      <w:ind w:left="283"/>
    </w:pPr>
  </w:style>
  <w:style w:type="paragraph" w:customStyle="1" w:styleId="TabTocHeading">
    <w:name w:val="TabTocHeading"/>
    <w:basedOn w:val="TocHeading"/>
  </w:style>
  <w:style w:type="paragraph" w:customStyle="1" w:styleId="TabTocDocument">
    <w:name w:val="TabTocDocument"/>
    <w:basedOn w:val="TabTocHeading"/>
    <w:rPr>
      <w:b/>
      <w:bCs/>
    </w:rPr>
  </w:style>
  <w:style w:type="paragraph" w:customStyle="1" w:styleId="TocHeadingOther">
    <w:name w:val="TocHeadingOther"/>
    <w:basedOn w:val="Paragraph"/>
    <w:pPr>
      <w:spacing w:before="85"/>
    </w:pPr>
  </w:style>
  <w:style w:type="paragraph" w:customStyle="1" w:styleId="UnorderedList">
    <w:name w:val="UnorderedList"/>
    <w:basedOn w:val="Paragraph"/>
    <w:pPr>
      <w:spacing w:before="0"/>
    </w:pPr>
  </w:style>
  <w:style w:type="paragraph" w:customStyle="1" w:styleId="Footnote">
    <w:name w:val="Footnote"/>
    <w:basedOn w:val="Paragraph"/>
    <w:pPr>
      <w:spacing w:before="0" w:line="220" w:lineRule="exact"/>
    </w:pPr>
    <w:rPr>
      <w:sz w:val="20"/>
      <w:szCs w:val="20"/>
    </w:rPr>
  </w:style>
  <w:style w:type="paragraph" w:customStyle="1" w:styleId="Copyright">
    <w:name w:val="Copyright"/>
    <w:basedOn w:val="Paragraph"/>
  </w:style>
  <w:style w:type="paragraph" w:customStyle="1" w:styleId="Graphic">
    <w:name w:val="Graphic"/>
    <w:pPr>
      <w:spacing w:before="85"/>
    </w:pPr>
  </w:style>
  <w:style w:type="paragraph" w:customStyle="1" w:styleId="GraphicWide">
    <w:name w:val="GraphicWide"/>
    <w:basedOn w:val="Graphic"/>
  </w:style>
  <w:style w:type="paragraph" w:customStyle="1" w:styleId="Heading">
    <w:name w:val="Heading"/>
    <w:pPr>
      <w:keepNext/>
      <w:spacing w:before="40" w:line="180" w:lineRule="exact"/>
    </w:pPr>
    <w:rPr>
      <w:rFonts w:ascii="HelveticaNeueLT Std" w:eastAsia="HelveticaNeueLT Std" w:hAnsi="HelveticaNeueLT Std" w:cs="HelveticaNeueLT Std"/>
      <w:sz w:val="16"/>
      <w:szCs w:val="16"/>
    </w:rPr>
  </w:style>
  <w:style w:type="paragraph" w:customStyle="1" w:styleId="Heading1">
    <w:name w:val="Heading1"/>
    <w:basedOn w:val="Heading"/>
    <w:pPr>
      <w:spacing w:line="380" w:lineRule="exact"/>
    </w:pPr>
    <w:rPr>
      <w:b/>
      <w:bCs/>
      <w:sz w:val="36"/>
      <w:szCs w:val="36"/>
    </w:rPr>
  </w:style>
  <w:style w:type="paragraph" w:customStyle="1" w:styleId="Heading2">
    <w:name w:val="Heading2"/>
    <w:basedOn w:val="Heading"/>
    <w:pPr>
      <w:spacing w:before="170" w:line="340" w:lineRule="exact"/>
    </w:pPr>
    <w:rPr>
      <w:b/>
      <w:bCs/>
      <w:sz w:val="32"/>
      <w:szCs w:val="32"/>
    </w:rPr>
  </w:style>
  <w:style w:type="paragraph" w:customStyle="1" w:styleId="Heading3">
    <w:name w:val="Heading3"/>
    <w:basedOn w:val="Heading"/>
    <w:pPr>
      <w:spacing w:line="340" w:lineRule="exact"/>
    </w:pPr>
    <w:rPr>
      <w:sz w:val="32"/>
      <w:szCs w:val="32"/>
    </w:rPr>
  </w:style>
  <w:style w:type="paragraph" w:customStyle="1" w:styleId="Heading4">
    <w:name w:val="Heading4"/>
    <w:basedOn w:val="Heading"/>
    <w:pPr>
      <w:spacing w:before="170" w:line="340" w:lineRule="exact"/>
    </w:pPr>
    <w:rPr>
      <w:b/>
      <w:bCs/>
      <w:sz w:val="32"/>
      <w:szCs w:val="32"/>
    </w:rPr>
  </w:style>
  <w:style w:type="paragraph" w:customStyle="1" w:styleId="Heading4First">
    <w:name w:val="Heading4First"/>
    <w:basedOn w:val="Heading4"/>
    <w:pPr>
      <w:spacing w:before="40"/>
    </w:pPr>
  </w:style>
  <w:style w:type="paragraph" w:customStyle="1" w:styleId="Heading5">
    <w:name w:val="Heading5"/>
    <w:basedOn w:val="Heading"/>
    <w:pPr>
      <w:spacing w:before="170" w:line="340" w:lineRule="exact"/>
    </w:pPr>
    <w:rPr>
      <w:i/>
      <w:iCs/>
      <w:sz w:val="32"/>
      <w:szCs w:val="32"/>
    </w:rPr>
  </w:style>
  <w:style w:type="paragraph" w:customStyle="1" w:styleId="Heading6">
    <w:name w:val="Heading6"/>
    <w:basedOn w:val="Heading"/>
    <w:pPr>
      <w:spacing w:before="170" w:line="340" w:lineRule="exact"/>
    </w:pPr>
    <w:rPr>
      <w:sz w:val="32"/>
      <w:szCs w:val="32"/>
    </w:rPr>
  </w:style>
  <w:style w:type="paragraph" w:customStyle="1" w:styleId="Heading7">
    <w:name w:val="Heading7"/>
    <w:basedOn w:val="Heading"/>
    <w:pPr>
      <w:spacing w:before="170" w:line="270" w:lineRule="exact"/>
    </w:pPr>
    <w:rPr>
      <w:i/>
      <w:iCs/>
      <w:sz w:val="25"/>
      <w:szCs w:val="25"/>
    </w:rPr>
  </w:style>
  <w:style w:type="paragraph" w:customStyle="1" w:styleId="Heading8">
    <w:name w:val="Heading8"/>
    <w:basedOn w:val="Heading"/>
    <w:pPr>
      <w:spacing w:before="170" w:line="270" w:lineRule="exact"/>
    </w:pPr>
    <w:rPr>
      <w:sz w:val="25"/>
      <w:szCs w:val="25"/>
    </w:rPr>
  </w:style>
  <w:style w:type="paragraph" w:customStyle="1" w:styleId="HeadingArticle">
    <w:name w:val="HeadingArticle"/>
    <w:basedOn w:val="Heading8"/>
  </w:style>
  <w:style w:type="paragraph" w:customStyle="1" w:styleId="Heading9">
    <w:name w:val="Heading9"/>
    <w:basedOn w:val="Heading"/>
    <w:pPr>
      <w:spacing w:before="170" w:line="270" w:lineRule="exact"/>
    </w:pPr>
    <w:rPr>
      <w:sz w:val="25"/>
      <w:szCs w:val="25"/>
    </w:rPr>
  </w:style>
  <w:style w:type="paragraph" w:customStyle="1" w:styleId="Heading10">
    <w:name w:val="Heading10"/>
    <w:basedOn w:val="Heading"/>
    <w:pPr>
      <w:spacing w:before="170" w:line="270" w:lineRule="exact"/>
    </w:pPr>
    <w:rPr>
      <w:sz w:val="25"/>
      <w:szCs w:val="25"/>
    </w:rPr>
  </w:style>
  <w:style w:type="paragraph" w:customStyle="1" w:styleId="SubHeading">
    <w:name w:val="SubHeading"/>
    <w:basedOn w:val="Heading"/>
    <w:pPr>
      <w:spacing w:before="170" w:line="270" w:lineRule="exact"/>
    </w:pPr>
    <w:rPr>
      <w:sz w:val="25"/>
      <w:szCs w:val="25"/>
    </w:rPr>
  </w:style>
  <w:style w:type="paragraph" w:customStyle="1" w:styleId="HeadingGeneralMeansOfCompliance">
    <w:name w:val="HeadingGeneralMeansOfCompliance"/>
    <w:basedOn w:val="Heading"/>
    <w:pPr>
      <w:spacing w:before="170"/>
    </w:pPr>
    <w:rPr>
      <w:sz w:val="15"/>
      <w:szCs w:val="15"/>
    </w:rPr>
  </w:style>
  <w:style w:type="paragraph" w:customStyle="1" w:styleId="HeadingGeneralMeansOfCompliance1">
    <w:name w:val="HeadingGeneralMeansOfCompliance1"/>
    <w:basedOn w:val="HeadingGeneralMeansOfCompliance"/>
    <w:rPr>
      <w:b/>
      <w:bCs/>
    </w:rPr>
  </w:style>
  <w:style w:type="paragraph" w:customStyle="1" w:styleId="HeadingGeneralMeansOfCompliance2">
    <w:name w:val="HeadingGeneralMeansOfCompliance2"/>
    <w:basedOn w:val="HeadingGeneralMeansOfCompliance1"/>
    <w:rPr>
      <w:b w:val="0"/>
      <w:bCs w:val="0"/>
      <w:i/>
      <w:iCs/>
    </w:rPr>
  </w:style>
  <w:style w:type="paragraph" w:customStyle="1" w:styleId="HeadingGeneralMeansOfCompliance3">
    <w:name w:val="HeadingGeneralMeansOfCompliance3"/>
    <w:basedOn w:val="HeadingGeneralMeansOfCompliance2"/>
    <w:rPr>
      <w:i w:val="0"/>
      <w:iCs w:val="0"/>
    </w:rPr>
  </w:style>
  <w:style w:type="paragraph" w:customStyle="1" w:styleId="CoverPage">
    <w:name w:val="CoverPage"/>
    <w:pPr>
      <w:spacing w:line="270" w:lineRule="atLeast"/>
    </w:pPr>
    <w:rPr>
      <w:rFonts w:ascii="Palatino Linotype" w:eastAsia="Palatino Linotype" w:hAnsi="Palatino Linotype" w:cs="Palatino Linotype"/>
    </w:rPr>
  </w:style>
  <w:style w:type="character" w:customStyle="1" w:styleId="normaltextrun">
    <w:name w:val="normaltextrun"/>
    <w:basedOn w:val="Standardstycketeckensnitt"/>
    <w:rsid w:val="008D6F7B"/>
  </w:style>
  <w:style w:type="character" w:customStyle="1" w:styleId="eop">
    <w:name w:val="eop"/>
    <w:basedOn w:val="Standardstycketeckensnitt"/>
    <w:rsid w:val="008D6F7B"/>
  </w:style>
  <w:style w:type="paragraph" w:styleId="Revision">
    <w:name w:val="Revision"/>
    <w:hidden/>
    <w:uiPriority w:val="99"/>
    <w:semiHidden/>
    <w:rsid w:val="00CE066C"/>
    <w:pPr>
      <w:numPr>
        <w:ilvl w:val="0"/>
      </w:numPr>
      <w:suppressAutoHyphens w:val="0"/>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968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heso\Documents\ST4\Resources\docx\8854670731.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4502</Words>
  <Characters>23866</Characters>
  <Application>Microsoft Office Word</Application>
  <DocSecurity>0</DocSecurity>
  <Lines>198</Lines>
  <Paragraphs>56</Paragraphs>
  <ScaleCrop>true</ScaleCrop>
  <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Henrik</dc:title>
  <cp:lastModifiedBy>Henrik Sohlberg</cp:lastModifiedBy>
  <cp:revision>3</cp:revision>
  <dcterms:created xsi:type="dcterms:W3CDTF">2022-11-02T10:29:00Z</dcterms:created>
  <dcterms:modified xsi:type="dcterms:W3CDTF">2022-11-02T10:44:00Z</dcterms:modified>
</cp:coreProperties>
</file>